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DFB05" w14:textId="588B217A" w:rsidR="00231FE9" w:rsidRPr="00EB624E" w:rsidRDefault="00231FE9" w:rsidP="0094163C">
      <w:pPr>
        <w:jc w:val="right"/>
        <w:rPr>
          <w:b/>
          <w:noProof/>
          <w:lang w:val="lv-LV"/>
        </w:rPr>
      </w:pPr>
      <w:r w:rsidRPr="00EB624E">
        <w:rPr>
          <w:noProof/>
          <w:lang w:val="en-GB"/>
        </w:rPr>
        <w:drawing>
          <wp:inline distT="0" distB="0" distL="0" distR="0" wp14:anchorId="6C9035A3" wp14:editId="736692C4">
            <wp:extent cx="5731510" cy="1184275"/>
            <wp:effectExtent l="0" t="0" r="2540" b="0"/>
            <wp:docPr id="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731510" cy="1184275"/>
                    </a:xfrm>
                    <a:prstGeom prst="rect">
                      <a:avLst/>
                    </a:prstGeom>
                  </pic:spPr>
                </pic:pic>
              </a:graphicData>
            </a:graphic>
          </wp:inline>
        </w:drawing>
      </w:r>
    </w:p>
    <w:p w14:paraId="2F44DA9F" w14:textId="77777777" w:rsidR="005D5367" w:rsidRDefault="005D5367" w:rsidP="005D5367">
      <w:pPr>
        <w:autoSpaceDE w:val="0"/>
        <w:autoSpaceDN w:val="0"/>
        <w:adjustRightInd w:val="0"/>
        <w:jc w:val="right"/>
        <w:rPr>
          <w:noProof/>
          <w:lang w:val="lv-LV"/>
        </w:rPr>
      </w:pPr>
    </w:p>
    <w:p w14:paraId="4B910C2E" w14:textId="52E4A99C" w:rsidR="005D5367" w:rsidRPr="008879BA" w:rsidRDefault="005D5367" w:rsidP="005D5367">
      <w:pPr>
        <w:autoSpaceDE w:val="0"/>
        <w:autoSpaceDN w:val="0"/>
        <w:adjustRightInd w:val="0"/>
        <w:jc w:val="right"/>
        <w:rPr>
          <w:i/>
          <w:noProof/>
          <w:lang w:val="lv-LV"/>
        </w:rPr>
      </w:pPr>
      <w:r w:rsidRPr="008879BA">
        <w:rPr>
          <w:i/>
          <w:noProof/>
          <w:lang w:val="lv-LV"/>
        </w:rPr>
        <w:t>Approved by Order No. iDEAHU</w:t>
      </w:r>
      <w:r w:rsidR="005D28DA">
        <w:rPr>
          <w:i/>
          <w:noProof/>
          <w:lang w:val="lv-LV"/>
        </w:rPr>
        <w:t>ub</w:t>
      </w:r>
      <w:r w:rsidRPr="008879BA">
        <w:rPr>
          <w:i/>
          <w:noProof/>
          <w:lang w:val="lv-LV"/>
        </w:rPr>
        <w:t>/09-</w:t>
      </w:r>
      <w:r w:rsidR="005D28DA">
        <w:rPr>
          <w:i/>
          <w:noProof/>
          <w:lang w:val="lv-LV"/>
        </w:rPr>
        <w:t>4</w:t>
      </w:r>
      <w:r w:rsidRPr="008879BA">
        <w:rPr>
          <w:i/>
          <w:noProof/>
          <w:lang w:val="lv-LV"/>
        </w:rPr>
        <w:t>/</w:t>
      </w:r>
      <w:r w:rsidR="005D28DA">
        <w:rPr>
          <w:i/>
          <w:noProof/>
          <w:lang w:val="lv-LV"/>
        </w:rPr>
        <w:t>6</w:t>
      </w:r>
      <w:r w:rsidRPr="008879BA">
        <w:rPr>
          <w:i/>
          <w:noProof/>
          <w:lang w:val="lv-LV"/>
        </w:rPr>
        <w:t xml:space="preserve"> of </w:t>
      </w:r>
      <w:r w:rsidR="005D28DA">
        <w:rPr>
          <w:i/>
          <w:noProof/>
          <w:lang w:val="lv-LV"/>
        </w:rPr>
        <w:t>30</w:t>
      </w:r>
      <w:r w:rsidRPr="008879BA">
        <w:rPr>
          <w:i/>
          <w:noProof/>
          <w:lang w:val="lv-LV"/>
        </w:rPr>
        <w:t xml:space="preserve"> </w:t>
      </w:r>
      <w:r w:rsidR="005D28DA">
        <w:rPr>
          <w:i/>
          <w:noProof/>
          <w:lang w:val="lv-LV"/>
        </w:rPr>
        <w:t>April</w:t>
      </w:r>
      <w:r w:rsidRPr="008879BA">
        <w:rPr>
          <w:i/>
          <w:noProof/>
          <w:lang w:val="lv-LV"/>
        </w:rPr>
        <w:t xml:space="preserve"> 2026</w:t>
      </w:r>
    </w:p>
    <w:p w14:paraId="7EE32FA5" w14:textId="77777777" w:rsidR="00231FE9" w:rsidRPr="00EB624E" w:rsidRDefault="00231FE9" w:rsidP="00231FE9">
      <w:pPr>
        <w:autoSpaceDE w:val="0"/>
        <w:autoSpaceDN w:val="0"/>
        <w:adjustRightInd w:val="0"/>
        <w:jc w:val="right"/>
        <w:rPr>
          <w:noProof/>
          <w:lang w:val="lv-LV"/>
        </w:rPr>
      </w:pPr>
    </w:p>
    <w:p w14:paraId="694A548F" w14:textId="5B850EA2" w:rsidR="004C4C1E" w:rsidRPr="00EB624E" w:rsidRDefault="004C4C1E" w:rsidP="004C4C1E">
      <w:pPr>
        <w:autoSpaceDE w:val="0"/>
        <w:autoSpaceDN w:val="0"/>
        <w:adjustRightInd w:val="0"/>
        <w:jc w:val="center"/>
        <w:rPr>
          <w:b/>
          <w:noProof/>
          <w:lang w:val="lv-LV"/>
        </w:rPr>
      </w:pPr>
      <w:r w:rsidRPr="00EB624E">
        <w:rPr>
          <w:b/>
          <w:noProof/>
          <w:lang w:val="lv-LV"/>
        </w:rPr>
        <w:t>Transport and Telecommunication Institute (hereinafter – TSI)</w:t>
      </w:r>
    </w:p>
    <w:p w14:paraId="639AD8F9" w14:textId="75AB2BE6" w:rsidR="004C4C1E" w:rsidRPr="009311CA" w:rsidRDefault="004C4C1E" w:rsidP="004C4C1E">
      <w:pPr>
        <w:autoSpaceDE w:val="0"/>
        <w:autoSpaceDN w:val="0"/>
        <w:adjustRightInd w:val="0"/>
        <w:jc w:val="center"/>
        <w:rPr>
          <w:b/>
          <w:noProof/>
          <w:lang w:val="lv-LV"/>
        </w:rPr>
      </w:pPr>
      <w:r w:rsidRPr="00EB624E">
        <w:rPr>
          <w:b/>
          <w:noProof/>
          <w:lang w:val="lv-LV"/>
        </w:rPr>
        <w:t>REGULATIONS (Draft)</w:t>
      </w:r>
    </w:p>
    <w:p w14:paraId="4682BF4B" w14:textId="77777777" w:rsidR="004C4C1E" w:rsidRPr="00EB624E" w:rsidRDefault="004C4C1E" w:rsidP="004C4C1E">
      <w:pPr>
        <w:autoSpaceDE w:val="0"/>
        <w:autoSpaceDN w:val="0"/>
        <w:adjustRightInd w:val="0"/>
        <w:jc w:val="center"/>
        <w:rPr>
          <w:b/>
          <w:noProof/>
          <w:lang w:val="lv-LV"/>
        </w:rPr>
      </w:pPr>
      <w:r w:rsidRPr="00EB624E">
        <w:rPr>
          <w:b/>
          <w:noProof/>
          <w:lang w:val="lv-LV"/>
        </w:rPr>
        <w:t>for the selection, implementation, monitoring and financing of student innovation applications</w:t>
      </w:r>
    </w:p>
    <w:p w14:paraId="20F17D3C" w14:textId="79736322" w:rsidR="004C4C1E" w:rsidRPr="00EB624E" w:rsidRDefault="00B154A4" w:rsidP="004C4C1E">
      <w:pPr>
        <w:autoSpaceDE w:val="0"/>
        <w:autoSpaceDN w:val="0"/>
        <w:adjustRightInd w:val="0"/>
        <w:jc w:val="center"/>
        <w:rPr>
          <w:b/>
          <w:noProof/>
          <w:lang w:val="lv-LV"/>
        </w:rPr>
      </w:pPr>
      <w:r>
        <w:rPr>
          <w:b/>
          <w:noProof/>
          <w:lang w:val="lv-LV"/>
        </w:rPr>
        <w:t xml:space="preserve">Round </w:t>
      </w:r>
      <w:r w:rsidR="005D28DA">
        <w:rPr>
          <w:b/>
          <w:noProof/>
          <w:lang w:val="lv-LV"/>
        </w:rPr>
        <w:t>2</w:t>
      </w:r>
    </w:p>
    <w:p w14:paraId="6B5E2A3B" w14:textId="1DDA1039" w:rsidR="004C4C1E" w:rsidRPr="00EB624E" w:rsidRDefault="004C4C1E" w:rsidP="004C4C1E">
      <w:pPr>
        <w:autoSpaceDE w:val="0"/>
        <w:autoSpaceDN w:val="0"/>
        <w:adjustRightInd w:val="0"/>
        <w:jc w:val="center"/>
        <w:rPr>
          <w:b/>
          <w:noProof/>
          <w:lang w:val="lv-LV"/>
        </w:rPr>
      </w:pPr>
      <w:r w:rsidRPr="00EB624E">
        <w:rPr>
          <w:b/>
          <w:noProof/>
          <w:lang w:val="lv-LV"/>
        </w:rPr>
        <w:t>within the project “Transport and Telecommunication Institute Innovation Grants for Students” (hereinafter – the iDEAHUB Project) (No. 1.1.1.7/1/25/A/004)</w:t>
      </w:r>
      <w:bookmarkStart w:id="0" w:name="_Hlk87882508"/>
      <w:bookmarkEnd w:id="0"/>
    </w:p>
    <w:p w14:paraId="1687058F" w14:textId="77777777" w:rsidR="004C4C1E" w:rsidRPr="00EB624E" w:rsidRDefault="004C4C1E" w:rsidP="004C4C1E">
      <w:pPr>
        <w:jc w:val="center"/>
        <w:rPr>
          <w:b/>
          <w:noProof/>
          <w:lang w:val="lv-LV"/>
        </w:rPr>
      </w:pPr>
    </w:p>
    <w:p w14:paraId="54ECF69F" w14:textId="77777777" w:rsidR="004C4C1E" w:rsidRPr="00EB624E" w:rsidRDefault="004C4C1E" w:rsidP="004C4C1E">
      <w:pPr>
        <w:jc w:val="center"/>
        <w:rPr>
          <w:b/>
          <w:noProof/>
          <w:lang w:val="lv-LV"/>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946"/>
      </w:tblGrid>
      <w:tr w:rsidR="004C4C1E" w:rsidRPr="009735EC" w14:paraId="483512AD" w14:textId="77777777" w:rsidTr="000E5F40">
        <w:trPr>
          <w:trHeight w:val="549"/>
        </w:trPr>
        <w:tc>
          <w:tcPr>
            <w:tcW w:w="2547" w:type="dxa"/>
            <w:shd w:val="clear" w:color="auto" w:fill="D9D9D9"/>
          </w:tcPr>
          <w:p w14:paraId="21BE0A08" w14:textId="77777777" w:rsidR="004C4C1E" w:rsidRPr="00EB624E" w:rsidRDefault="004C4C1E" w:rsidP="002F433A">
            <w:pPr>
              <w:rPr>
                <w:b/>
                <w:noProof/>
                <w:lang w:val="lv-LV" w:eastAsia="lv-LV"/>
              </w:rPr>
            </w:pPr>
            <w:r w:rsidRPr="00EB624E">
              <w:rPr>
                <w:b/>
                <w:noProof/>
                <w:lang w:val="lv-LV" w:eastAsia="lv-LV"/>
              </w:rPr>
              <w:t>1. Cabinet Regulation governing the implementation of the specific support objective</w:t>
            </w:r>
          </w:p>
          <w:p w14:paraId="12938756" w14:textId="77777777" w:rsidR="004C4C1E" w:rsidRPr="00EB624E" w:rsidRDefault="004C4C1E" w:rsidP="002F433A">
            <w:pPr>
              <w:rPr>
                <w:b/>
                <w:noProof/>
                <w:lang w:val="lv-LV" w:eastAsia="lv-LV"/>
              </w:rPr>
            </w:pPr>
          </w:p>
        </w:tc>
        <w:tc>
          <w:tcPr>
            <w:tcW w:w="6946" w:type="dxa"/>
          </w:tcPr>
          <w:p w14:paraId="7A9F3159" w14:textId="57BD076D" w:rsidR="004C4C1E" w:rsidRPr="00B154A4" w:rsidRDefault="00B154A4" w:rsidP="00CE4F29">
            <w:pPr>
              <w:pStyle w:val="ListParagraph"/>
              <w:numPr>
                <w:ilvl w:val="1"/>
                <w:numId w:val="14"/>
              </w:numPr>
              <w:ind w:left="42" w:hanging="42"/>
              <w:jc w:val="both"/>
              <w:rPr>
                <w:noProof/>
                <w:lang w:val="lv-LV"/>
              </w:rPr>
            </w:pPr>
            <w:r w:rsidRPr="00B154A4">
              <w:rPr>
                <w:noProof/>
                <w:lang w:val="lv-LV"/>
              </w:rPr>
              <w:t>Cabinet Regulation No. 82 “Regulations for the implementation of Measure 1.1.1.7 ‘Innovation Grants for Students’ under Specific Objective 1.1.1 ‘Strengthening research, technological development and innovation capacity’ of the European Union Cohesion Policy Programme for 2021–2027”.</w:t>
            </w:r>
          </w:p>
        </w:tc>
      </w:tr>
      <w:tr w:rsidR="004C4C1E" w:rsidRPr="00B2396E" w14:paraId="11C5A404" w14:textId="77777777" w:rsidTr="000E5F40">
        <w:trPr>
          <w:trHeight w:val="549"/>
        </w:trPr>
        <w:tc>
          <w:tcPr>
            <w:tcW w:w="2547" w:type="dxa"/>
            <w:shd w:val="clear" w:color="auto" w:fill="D9D9D9"/>
          </w:tcPr>
          <w:p w14:paraId="371A4DB1" w14:textId="77777777" w:rsidR="004C4C1E" w:rsidRPr="00EB624E" w:rsidRDefault="004C4C1E" w:rsidP="002F433A">
            <w:pPr>
              <w:rPr>
                <w:b/>
                <w:noProof/>
                <w:lang w:val="lv-LV" w:eastAsia="lv-LV"/>
              </w:rPr>
            </w:pPr>
            <w:r w:rsidRPr="00EB624E">
              <w:rPr>
                <w:b/>
                <w:noProof/>
                <w:lang w:val="lv-LV" w:bidi="en-GB"/>
              </w:rPr>
              <w:t>2. Terms used in these Regulations</w:t>
            </w:r>
          </w:p>
        </w:tc>
        <w:tc>
          <w:tcPr>
            <w:tcW w:w="6946" w:type="dxa"/>
          </w:tcPr>
          <w:p w14:paraId="072346C9" w14:textId="77777777" w:rsidR="004C4C1E" w:rsidRPr="00EB624E" w:rsidRDefault="004C4C1E" w:rsidP="002F433A">
            <w:pPr>
              <w:pStyle w:val="NormalWeb"/>
              <w:jc w:val="both"/>
              <w:rPr>
                <w:noProof/>
                <w:lang w:val="lv-LV"/>
              </w:rPr>
            </w:pPr>
            <w:r w:rsidRPr="00EB624E">
              <w:rPr>
                <w:noProof/>
                <w:lang w:val="lv-LV"/>
              </w:rPr>
              <w:t>2.1. Student Innovation Project – an innovative solution developed by a student or a student team within the Student Innovation Programme in response to a problem identified by the team, a business undertaking, or the Idea Bank.</w:t>
            </w:r>
          </w:p>
          <w:p w14:paraId="6F5F4B6F" w14:textId="79122193" w:rsidR="004C4C1E" w:rsidRPr="00EB624E" w:rsidRDefault="004C4C1E" w:rsidP="000C24BD">
            <w:pPr>
              <w:pStyle w:val="NormalWeb"/>
              <w:jc w:val="both"/>
              <w:rPr>
                <w:noProof/>
                <w:lang w:val="lv-LV"/>
              </w:rPr>
            </w:pPr>
            <w:r w:rsidRPr="00EB624E">
              <w:rPr>
                <w:noProof/>
                <w:lang w:val="lv-LV"/>
              </w:rPr>
              <w:t>2.2. Student Innovation Project Application – a proposal developed by a student or student team to solve a problem selected from the Idea Bank or another problem independently identified within the Student Innovation Programme.</w:t>
            </w:r>
          </w:p>
          <w:p w14:paraId="35DDC6EE" w14:textId="3799361A" w:rsidR="004C4C1E" w:rsidRPr="00EB624E" w:rsidRDefault="004C4C1E" w:rsidP="002F433A">
            <w:pPr>
              <w:pStyle w:val="NormalWeb"/>
              <w:jc w:val="both"/>
              <w:rPr>
                <w:noProof/>
                <w:lang w:val="lv-LV"/>
              </w:rPr>
            </w:pPr>
            <w:r w:rsidRPr="00EB624E">
              <w:rPr>
                <w:noProof/>
                <w:lang w:val="lv-LV"/>
              </w:rPr>
              <w:t xml:space="preserve">2.3. Student Innovation Project “Small” – support for the development of an innovation idea and its initial validation. This includes research and/or innovation idea development and initial testing, while enabling students to acquire entrepreneurship and innovation skills, receive funding for idea development, and access a testing environment required for advancing the idea, with the aim of determining the viability and development potential of the idea under review. The characteristics of a “Small” project (the minimum methodological phases of implementation) are described in Appendix 8. The result of implementation must demonstrate identifiable and measurable progress compared with the idea’s initial stage at the time of submission. Support for the development and initial validation of an innovation idea, TRL 3–4, with a demonstrator and business model (“Small Project”) – up to EUR </w:t>
            </w:r>
            <w:r w:rsidR="005D28DA">
              <w:rPr>
                <w:noProof/>
                <w:lang w:val="lv-LV"/>
              </w:rPr>
              <w:t>1</w:t>
            </w:r>
            <w:r w:rsidRPr="00EB624E">
              <w:rPr>
                <w:noProof/>
                <w:lang w:val="lv-LV"/>
              </w:rPr>
              <w:t>,</w:t>
            </w:r>
            <w:r w:rsidR="005D28DA">
              <w:rPr>
                <w:noProof/>
                <w:lang w:val="lv-LV"/>
              </w:rPr>
              <w:t>2</w:t>
            </w:r>
            <w:r w:rsidRPr="00EB624E">
              <w:rPr>
                <w:noProof/>
                <w:lang w:val="lv-LV"/>
              </w:rPr>
              <w:t>00.</w:t>
            </w:r>
          </w:p>
          <w:p w14:paraId="182557A1" w14:textId="74D3FB2B" w:rsidR="004C4C1E" w:rsidRPr="00EB624E" w:rsidRDefault="004C4C1E" w:rsidP="000C24BD">
            <w:pPr>
              <w:pStyle w:val="NormalWeb"/>
              <w:jc w:val="both"/>
              <w:rPr>
                <w:noProof/>
                <w:lang w:val="lv-LV"/>
              </w:rPr>
            </w:pPr>
            <w:r w:rsidRPr="00EB624E">
              <w:rPr>
                <w:noProof/>
                <w:lang w:val="lv-LV"/>
              </w:rPr>
              <w:lastRenderedPageBreak/>
              <w:t>2.4. Student Innovation Project Application “Large” – support for developing an innovation idea on the basis of an existing proof of concept. This includes further development of a research and/or innovation idea where the team already has, for example, a prototype, an initial business model, or a comparable proof-of-concept basis. The characteristics of a “Large” project (the minimum methodological phases of implementation) are described in Appendix 9. The result of implementation must demonstrate identifiable and measurable progress compared with the idea’s initial stage at the time of submission. Support for innovation development and a working prototype, TRL 3–5, with a business model and scalability plan (“Large Project”) – up to EUR 8,</w:t>
            </w:r>
            <w:r w:rsidR="005D28DA">
              <w:rPr>
                <w:noProof/>
                <w:lang w:val="lv-LV"/>
              </w:rPr>
              <w:t>000</w:t>
            </w:r>
            <w:r w:rsidRPr="00EB624E">
              <w:rPr>
                <w:noProof/>
                <w:lang w:val="lv-LV"/>
              </w:rPr>
              <w:t>.</w:t>
            </w:r>
          </w:p>
          <w:p w14:paraId="6B9F73AF" w14:textId="77777777" w:rsidR="004C4C1E" w:rsidRPr="00EB624E" w:rsidRDefault="004C4C1E" w:rsidP="002F433A">
            <w:pPr>
              <w:pStyle w:val="NormalWeb"/>
              <w:jc w:val="both"/>
              <w:rPr>
                <w:noProof/>
                <w:lang w:val="lv-LV"/>
              </w:rPr>
            </w:pPr>
            <w:r w:rsidRPr="00EB624E">
              <w:rPr>
                <w:noProof/>
                <w:lang w:val="lv-LV"/>
              </w:rPr>
              <w:t>2.5. Jury Committee – a committee established in accordance with these Regulations that meets the selection requirements for the committee; its members are not related to the applicants within the meaning of Article 61 of Regulation (EU) 2018/1046, have not participated in the preparation of the evaluated applications, will not participate in implementation, and are free of any circumstances that would create grounds to believe they are interested in the approval or rejection of a specific application.</w:t>
            </w:r>
          </w:p>
          <w:p w14:paraId="5F25E341" w14:textId="77777777" w:rsidR="004C4C1E" w:rsidRPr="00EB624E" w:rsidRDefault="004C4C1E" w:rsidP="002F433A">
            <w:pPr>
              <w:ind w:left="63"/>
              <w:jc w:val="both"/>
              <w:rPr>
                <w:noProof/>
                <w:shd w:val="clear" w:color="auto" w:fill="FFFFFF"/>
                <w:lang w:val="lv-LV"/>
              </w:rPr>
            </w:pPr>
            <w:r w:rsidRPr="00EB624E">
              <w:rPr>
                <w:noProof/>
                <w:shd w:val="clear" w:color="auto" w:fill="FFFFFF"/>
                <w:lang w:val="lv-LV"/>
              </w:rPr>
              <w:t>2.6. Idea Bank – innovation directions and ideas, challenges, and production or development problems relevant to society and business that are collected, systematised and continuously updated by TSI in cooperation with strategic and cooperation partners, and for which solutions may be developed by students within the Student Innovation Programme. The TSI Idea Bank is available on the iDEAHUB web resource at ideahub.tsi.lv after registration and login.</w:t>
            </w:r>
          </w:p>
          <w:p w14:paraId="4B8C16FE" w14:textId="4CFDDBC7" w:rsidR="004C4C1E" w:rsidRPr="00EB624E" w:rsidRDefault="004C4C1E" w:rsidP="002F433A">
            <w:pPr>
              <w:ind w:left="63"/>
              <w:jc w:val="both"/>
              <w:rPr>
                <w:bCs/>
                <w:noProof/>
                <w:lang w:val="lv-LV" w:bidi="en-GB"/>
              </w:rPr>
            </w:pPr>
            <w:r w:rsidRPr="00EB624E">
              <w:rPr>
                <w:bCs/>
                <w:noProof/>
                <w:lang w:val="lv-LV" w:bidi="en-GB"/>
              </w:rPr>
              <w:t>The TSI Idea Bank is available on the iDEAHUB project web resource ideahub.tsi.lv upon registering and logging into the portal</w:t>
            </w:r>
            <w:r w:rsidR="005D28DA">
              <w:rPr>
                <w:bCs/>
                <w:noProof/>
                <w:lang w:val="lv-LV" w:bidi="en-GB"/>
              </w:rPr>
              <w:t xml:space="preserve"> </w:t>
            </w:r>
            <w:hyperlink r:id="rId9" w:history="1">
              <w:r w:rsidRPr="00EB624E">
                <w:rPr>
                  <w:rStyle w:val="Hyperlink"/>
                  <w:noProof/>
                  <w:lang w:val="lv-LV"/>
                </w:rPr>
                <w:t>ideahub.tsi.lv</w:t>
              </w:r>
            </w:hyperlink>
          </w:p>
          <w:p w14:paraId="39316E5E" w14:textId="77777777" w:rsidR="00222E39" w:rsidRDefault="004C4C1E" w:rsidP="00222E39">
            <w:pPr>
              <w:pStyle w:val="TableParagraph"/>
              <w:spacing w:line="275" w:lineRule="exact"/>
              <w:ind w:left="114"/>
              <w:rPr>
                <w:sz w:val="24"/>
              </w:rPr>
            </w:pPr>
            <w:r w:rsidRPr="00EB624E">
              <w:rPr>
                <w:bCs/>
                <w:noProof/>
                <w:lang w:bidi="en-GB"/>
              </w:rPr>
              <w:t>2.7. Applicant – applications may be submitted by teams composed of the following categories of participants:</w:t>
            </w:r>
          </w:p>
          <w:p w14:paraId="3863D43B" w14:textId="77777777" w:rsidR="00222E39" w:rsidRDefault="00222E39" w:rsidP="00222E39">
            <w:pPr>
              <w:pStyle w:val="TableParagraph"/>
              <w:numPr>
                <w:ilvl w:val="0"/>
                <w:numId w:val="17"/>
              </w:numPr>
              <w:tabs>
                <w:tab w:val="left" w:pos="846"/>
                <w:tab w:val="left" w:pos="848"/>
              </w:tabs>
              <w:ind w:right="108"/>
              <w:rPr>
                <w:sz w:val="24"/>
              </w:rPr>
            </w:pPr>
            <w:r>
              <w:rPr>
                <w:sz w:val="24"/>
              </w:rPr>
              <w:t>doctoral students from Latvia and abroad;</w:t>
            </w:r>
          </w:p>
          <w:p w14:paraId="68D1AB3B" w14:textId="77777777" w:rsidR="00222E39" w:rsidRDefault="00222E39" w:rsidP="00222E39">
            <w:pPr>
              <w:pStyle w:val="TableParagraph"/>
              <w:numPr>
                <w:ilvl w:val="0"/>
                <w:numId w:val="17"/>
              </w:numPr>
              <w:tabs>
                <w:tab w:val="left" w:pos="847"/>
              </w:tabs>
              <w:ind w:left="847" w:hanging="373"/>
              <w:rPr>
                <w:sz w:val="24"/>
              </w:rPr>
            </w:pPr>
            <w:r>
              <w:rPr>
                <w:sz w:val="24"/>
              </w:rPr>
              <w:t>bachelor’s degree students from Latvia and</w:t>
            </w:r>
          </w:p>
          <w:p w14:paraId="4EA2E16E" w14:textId="77777777" w:rsidR="00222E39" w:rsidRDefault="00222E39" w:rsidP="00222E39">
            <w:pPr>
              <w:pStyle w:val="TableParagraph"/>
              <w:ind w:left="848"/>
              <w:rPr>
                <w:sz w:val="24"/>
              </w:rPr>
            </w:pPr>
            <w:r>
              <w:rPr>
                <w:spacing w:val="-2"/>
                <w:sz w:val="24"/>
              </w:rPr>
              <w:t>abroad;</w:t>
            </w:r>
          </w:p>
          <w:p w14:paraId="59AF217C" w14:textId="77777777" w:rsidR="00222E39" w:rsidRDefault="00222E39" w:rsidP="00222E39">
            <w:pPr>
              <w:pStyle w:val="TableParagraph"/>
              <w:numPr>
                <w:ilvl w:val="0"/>
                <w:numId w:val="17"/>
              </w:numPr>
              <w:tabs>
                <w:tab w:val="left" w:pos="846"/>
                <w:tab w:val="left" w:pos="848"/>
              </w:tabs>
              <w:ind w:right="107"/>
              <w:jc w:val="both"/>
              <w:rPr>
                <w:sz w:val="24"/>
              </w:rPr>
            </w:pPr>
            <w:r>
              <w:rPr>
                <w:sz w:val="24"/>
              </w:rPr>
              <w:t>students in professional higher education programmes from Latvia and abroad;</w:t>
            </w:r>
          </w:p>
          <w:p w14:paraId="2EA47ACC" w14:textId="77777777" w:rsidR="00222E39" w:rsidRDefault="00222E39" w:rsidP="00222E39">
            <w:pPr>
              <w:pStyle w:val="TableParagraph"/>
              <w:numPr>
                <w:ilvl w:val="0"/>
                <w:numId w:val="17"/>
              </w:numPr>
              <w:tabs>
                <w:tab w:val="left" w:pos="846"/>
                <w:tab w:val="left" w:pos="848"/>
              </w:tabs>
              <w:ind w:right="107"/>
              <w:jc w:val="both"/>
              <w:rPr>
                <w:sz w:val="24"/>
              </w:rPr>
            </w:pPr>
            <w:r>
              <w:rPr>
                <w:sz w:val="24"/>
              </w:rPr>
              <w:t>master’s degree students from Latvia and abroad;</w:t>
            </w:r>
          </w:p>
          <w:p w14:paraId="7707BB66" w14:textId="77777777" w:rsidR="00222E39" w:rsidRDefault="00222E39" w:rsidP="00222E39">
            <w:pPr>
              <w:pStyle w:val="TableParagraph"/>
              <w:numPr>
                <w:ilvl w:val="0"/>
                <w:numId w:val="17"/>
              </w:numPr>
              <w:tabs>
                <w:tab w:val="left" w:pos="846"/>
                <w:tab w:val="left" w:pos="848"/>
              </w:tabs>
              <w:spacing w:before="1"/>
              <w:ind w:right="106"/>
              <w:jc w:val="both"/>
              <w:rPr>
                <w:sz w:val="24"/>
              </w:rPr>
            </w:pPr>
            <w:r>
              <w:rPr>
                <w:sz w:val="24"/>
              </w:rPr>
              <w:t>students of general secondary education institutions in Latvia (provided that the implementation team also includes students in accordance with the annotation to Cabinet Regulation No. 82);</w:t>
            </w:r>
          </w:p>
          <w:p w14:paraId="7EAD2958" w14:textId="77777777" w:rsidR="00222E39" w:rsidRDefault="00222E39" w:rsidP="00222E39">
            <w:pPr>
              <w:pStyle w:val="TableParagraph"/>
              <w:numPr>
                <w:ilvl w:val="0"/>
                <w:numId w:val="17"/>
              </w:numPr>
              <w:tabs>
                <w:tab w:val="left" w:pos="847"/>
              </w:tabs>
              <w:ind w:left="847" w:hanging="373"/>
              <w:jc w:val="both"/>
              <w:rPr>
                <w:sz w:val="24"/>
              </w:rPr>
            </w:pPr>
            <w:r>
              <w:rPr>
                <w:sz w:val="24"/>
              </w:rPr>
              <w:t>students of vocational education institutions and colleges from</w:t>
            </w:r>
          </w:p>
          <w:p w14:paraId="54180762" w14:textId="77777777" w:rsidR="00222E39" w:rsidRDefault="00222E39" w:rsidP="00222E39">
            <w:pPr>
              <w:pStyle w:val="TableParagraph"/>
              <w:ind w:left="848"/>
              <w:rPr>
                <w:sz w:val="24"/>
              </w:rPr>
            </w:pPr>
            <w:r>
              <w:rPr>
                <w:spacing w:val="-2"/>
                <w:sz w:val="24"/>
              </w:rPr>
              <w:t>Latvia.</w:t>
            </w:r>
          </w:p>
          <w:p w14:paraId="6C35B6CF" w14:textId="09996C6A" w:rsidR="000E2494" w:rsidRDefault="000E2494" w:rsidP="000E2494">
            <w:pPr>
              <w:rPr>
                <w:noProof/>
                <w:lang w:val="ru-RU"/>
              </w:rPr>
            </w:pPr>
            <w:r w:rsidRPr="000E2494">
              <w:rPr>
                <w:noProof/>
                <w:lang w:val="lv-LV"/>
              </w:rPr>
              <w:t>Minimum team composition:</w:t>
            </w:r>
          </w:p>
          <w:p w14:paraId="731CF8CE" w14:textId="77777777" w:rsidR="000E2494" w:rsidRPr="000E2494" w:rsidRDefault="000E2494" w:rsidP="000E2494">
            <w:pPr>
              <w:pStyle w:val="ListParagraph"/>
              <w:numPr>
                <w:ilvl w:val="0"/>
                <w:numId w:val="16"/>
              </w:numPr>
              <w:rPr>
                <w:noProof/>
                <w:lang w:val="lv-LV"/>
              </w:rPr>
            </w:pPr>
            <w:r w:rsidRPr="000E2494">
              <w:rPr>
                <w:noProof/>
                <w:lang w:val="lv-LV"/>
              </w:rPr>
              <w:t>for a Small Project – at least 3 students;</w:t>
            </w:r>
          </w:p>
          <w:p w14:paraId="52D5527C" w14:textId="3981F47E" w:rsidR="000E2494" w:rsidRPr="000E2494" w:rsidRDefault="000E2494" w:rsidP="000E2494">
            <w:pPr>
              <w:pStyle w:val="ListParagraph"/>
              <w:numPr>
                <w:ilvl w:val="0"/>
                <w:numId w:val="16"/>
              </w:numPr>
              <w:rPr>
                <w:noProof/>
                <w:lang w:val="lv-LV"/>
              </w:rPr>
            </w:pPr>
            <w:r w:rsidRPr="000E2494">
              <w:rPr>
                <w:noProof/>
                <w:lang w:val="lv-LV"/>
              </w:rPr>
              <w:t>for a Large Project – at least 5 students.</w:t>
            </w:r>
          </w:p>
          <w:p w14:paraId="5CCA44F3" w14:textId="77777777" w:rsidR="000E2494" w:rsidRPr="000E2494" w:rsidRDefault="000E2494" w:rsidP="000E2494">
            <w:pPr>
              <w:ind w:left="63"/>
              <w:rPr>
                <w:noProof/>
              </w:rPr>
            </w:pPr>
            <w:r w:rsidRPr="000E2494">
              <w:rPr>
                <w:noProof/>
              </w:rPr>
              <w:lastRenderedPageBreak/>
              <w:t>Individual project implementation is not permitted.</w:t>
            </w:r>
          </w:p>
          <w:p w14:paraId="09041055" w14:textId="77777777" w:rsidR="004C4C1E" w:rsidRPr="000E2494" w:rsidRDefault="004C4C1E" w:rsidP="002F433A">
            <w:pPr>
              <w:ind w:left="63"/>
              <w:jc w:val="both"/>
              <w:rPr>
                <w:noProof/>
              </w:rPr>
            </w:pPr>
          </w:p>
          <w:p w14:paraId="7FD1C96D" w14:textId="77777777" w:rsidR="000E2494" w:rsidRPr="000E2494" w:rsidRDefault="000E2494" w:rsidP="002F433A">
            <w:pPr>
              <w:ind w:left="63"/>
              <w:jc w:val="both"/>
              <w:rPr>
                <w:noProof/>
              </w:rPr>
            </w:pPr>
          </w:p>
          <w:p w14:paraId="7BF35196" w14:textId="025B1B88" w:rsidR="004C4C1E" w:rsidRDefault="00222E39" w:rsidP="004C4C1E">
            <w:pPr>
              <w:pStyle w:val="ListParagraph"/>
              <w:numPr>
                <w:ilvl w:val="1"/>
                <w:numId w:val="13"/>
              </w:numPr>
              <w:ind w:left="63" w:firstLine="0"/>
              <w:jc w:val="both"/>
              <w:rPr>
                <w:noProof/>
                <w:lang w:val="lv-LV"/>
              </w:rPr>
            </w:pPr>
            <w:r w:rsidRPr="00222E39">
              <w:rPr>
                <w:b/>
                <w:bCs/>
                <w:noProof/>
                <w:lang w:val="lv-LV"/>
              </w:rPr>
              <w:t>Student Project Supervisor – a specialist with academic or industry experience who supervises the progress of each student innovation project, provides methodological guidance, quality control and monitoring of results. Role in the project – principal supervisor of the student project. Responsible for achieving project objectives and ensuring transparency of project management. Included in the student team.</w:t>
            </w:r>
          </w:p>
          <w:p w14:paraId="573C0223" w14:textId="77777777" w:rsidR="00E11744" w:rsidRPr="00EB624E" w:rsidRDefault="00E11744" w:rsidP="00E11744">
            <w:pPr>
              <w:pStyle w:val="ListParagraph"/>
              <w:ind w:left="63"/>
              <w:jc w:val="both"/>
              <w:rPr>
                <w:noProof/>
                <w:lang w:val="lv-LV"/>
              </w:rPr>
            </w:pPr>
          </w:p>
          <w:p w14:paraId="5A96A609" w14:textId="77777777" w:rsidR="004C4C1E" w:rsidRPr="00F77B64" w:rsidRDefault="00222E39" w:rsidP="00CE4F29">
            <w:pPr>
              <w:pStyle w:val="ListParagraph"/>
              <w:numPr>
                <w:ilvl w:val="1"/>
                <w:numId w:val="13"/>
              </w:numPr>
              <w:ind w:left="42" w:hanging="42"/>
              <w:jc w:val="both"/>
              <w:rPr>
                <w:noProof/>
                <w:lang w:val="lv-LV"/>
              </w:rPr>
            </w:pPr>
            <w:r w:rsidRPr="00F77B64">
              <w:rPr>
                <w:noProof/>
                <w:lang w:val="lv-LV"/>
              </w:rPr>
              <w:t>A project may be implemented by a student team, provided that the contribution of each team member is indicated and duly described in the application and subsequent reporting documentation. When implementing the project in a group, it must be taken into account that the holders of intellectual property rights will be all student team members who received scholarships during implementation of the project.</w:t>
            </w:r>
          </w:p>
          <w:p w14:paraId="3FBBB8CD" w14:textId="77777777" w:rsidR="00CE4F29" w:rsidRDefault="00CE4F29" w:rsidP="00CE4F29">
            <w:pPr>
              <w:pStyle w:val="TableParagraph"/>
              <w:rPr>
                <w:sz w:val="24"/>
              </w:rPr>
            </w:pPr>
          </w:p>
          <w:p w14:paraId="40832DB1" w14:textId="0BD9DB38" w:rsidR="00F77B64" w:rsidRDefault="00F77B64" w:rsidP="00CE4F29">
            <w:pPr>
              <w:pStyle w:val="TableParagraph"/>
              <w:rPr>
                <w:sz w:val="24"/>
              </w:rPr>
            </w:pPr>
            <w:r>
              <w:rPr>
                <w:sz w:val="24"/>
              </w:rPr>
              <w:t>The following mandatory team criteria apply:</w:t>
            </w:r>
          </w:p>
          <w:p w14:paraId="037CB71F" w14:textId="0E7E25B1" w:rsidR="00F77B64" w:rsidRDefault="00F77B64" w:rsidP="00F77B64">
            <w:pPr>
              <w:pStyle w:val="TableParagraph"/>
              <w:spacing w:before="182"/>
              <w:ind w:left="114"/>
              <w:rPr>
                <w:b/>
                <w:sz w:val="24"/>
              </w:rPr>
            </w:pPr>
            <w:proofErr w:type="spellStart"/>
            <w:r>
              <w:rPr>
                <w:b/>
                <w:sz w:val="24"/>
              </w:rPr>
              <w:t>Small</w:t>
            </w:r>
            <w:proofErr w:type="spellEnd"/>
            <w:r>
              <w:rPr>
                <w:b/>
                <w:sz w:val="24"/>
              </w:rPr>
              <w:t xml:space="preserve"> </w:t>
            </w:r>
            <w:proofErr w:type="spellStart"/>
            <w:r>
              <w:rPr>
                <w:b/>
                <w:sz w:val="24"/>
              </w:rPr>
              <w:t>scale</w:t>
            </w:r>
            <w:proofErr w:type="spellEnd"/>
            <w:r>
              <w:rPr>
                <w:b/>
                <w:sz w:val="24"/>
              </w:rPr>
              <w:t>:</w:t>
            </w:r>
          </w:p>
          <w:p w14:paraId="6289CF3D" w14:textId="53FB0DD0" w:rsidR="00F77B64" w:rsidRDefault="00F77B64" w:rsidP="00F77B64">
            <w:pPr>
              <w:pStyle w:val="TableParagraph"/>
              <w:numPr>
                <w:ilvl w:val="1"/>
                <w:numId w:val="17"/>
              </w:numPr>
              <w:tabs>
                <w:tab w:val="left" w:pos="833"/>
              </w:tabs>
              <w:spacing w:before="183"/>
              <w:ind w:left="833" w:hanging="359"/>
              <w:jc w:val="both"/>
              <w:rPr>
                <w:sz w:val="24"/>
              </w:rPr>
            </w:pPr>
            <w:r>
              <w:rPr>
                <w:sz w:val="24"/>
              </w:rPr>
              <w:t xml:space="preserve">the team shall consist of no </w:t>
            </w:r>
            <w:proofErr w:type="spellStart"/>
            <w:r>
              <w:rPr>
                <w:sz w:val="24"/>
              </w:rPr>
              <w:t>fewer</w:t>
            </w:r>
            <w:proofErr w:type="spellEnd"/>
            <w:r>
              <w:rPr>
                <w:sz w:val="24"/>
              </w:rPr>
              <w:t xml:space="preserve"> </w:t>
            </w:r>
            <w:proofErr w:type="spellStart"/>
            <w:r>
              <w:rPr>
                <w:sz w:val="24"/>
              </w:rPr>
              <w:t>than</w:t>
            </w:r>
            <w:proofErr w:type="spellEnd"/>
            <w:r>
              <w:rPr>
                <w:sz w:val="24"/>
              </w:rPr>
              <w:t xml:space="preserve"> 3 students;</w:t>
            </w:r>
          </w:p>
          <w:p w14:paraId="5BE05317" w14:textId="50F5A560" w:rsidR="00F77B64" w:rsidRDefault="00F77B64" w:rsidP="00F77B64">
            <w:pPr>
              <w:pStyle w:val="TableParagraph"/>
              <w:numPr>
                <w:ilvl w:val="1"/>
                <w:numId w:val="17"/>
              </w:numPr>
              <w:tabs>
                <w:tab w:val="left" w:pos="834"/>
              </w:tabs>
              <w:spacing w:before="21" w:line="259" w:lineRule="auto"/>
              <w:ind w:right="109"/>
              <w:jc w:val="both"/>
              <w:rPr>
                <w:sz w:val="24"/>
              </w:rPr>
            </w:pPr>
            <w:r>
              <w:rPr>
                <w:sz w:val="24"/>
              </w:rPr>
              <w:t xml:space="preserve">the team may be composed of students from one </w:t>
            </w:r>
            <w:proofErr w:type="spellStart"/>
            <w:r>
              <w:rPr>
                <w:sz w:val="24"/>
              </w:rPr>
              <w:t>or</w:t>
            </w:r>
            <w:proofErr w:type="spellEnd"/>
            <w:r>
              <w:rPr>
                <w:sz w:val="24"/>
              </w:rPr>
              <w:t xml:space="preserve"> </w:t>
            </w:r>
            <w:proofErr w:type="spellStart"/>
            <w:r>
              <w:rPr>
                <w:sz w:val="24"/>
              </w:rPr>
              <w:t>several</w:t>
            </w:r>
            <w:proofErr w:type="spellEnd"/>
            <w:r>
              <w:rPr>
                <w:sz w:val="24"/>
              </w:rPr>
              <w:t xml:space="preserve"> </w:t>
            </w:r>
            <w:proofErr w:type="spellStart"/>
            <w:r>
              <w:rPr>
                <w:sz w:val="24"/>
              </w:rPr>
              <w:t>study</w:t>
            </w:r>
            <w:proofErr w:type="spellEnd"/>
            <w:r>
              <w:rPr>
                <w:sz w:val="24"/>
              </w:rPr>
              <w:t xml:space="preserve"> </w:t>
            </w:r>
            <w:proofErr w:type="spellStart"/>
            <w:r>
              <w:rPr>
                <w:sz w:val="24"/>
              </w:rPr>
              <w:t>programmes</w:t>
            </w:r>
            <w:proofErr w:type="spellEnd"/>
            <w:r>
              <w:rPr>
                <w:sz w:val="24"/>
              </w:rPr>
              <w:t>.</w:t>
            </w:r>
          </w:p>
          <w:p w14:paraId="47E083D4" w14:textId="1DA294A5" w:rsidR="00F77B64" w:rsidRDefault="00F77B64" w:rsidP="00F77B64">
            <w:pPr>
              <w:pStyle w:val="TableParagraph"/>
              <w:spacing w:before="161"/>
              <w:ind w:left="114"/>
              <w:rPr>
                <w:b/>
                <w:sz w:val="24"/>
              </w:rPr>
            </w:pPr>
            <w:proofErr w:type="spellStart"/>
            <w:r>
              <w:rPr>
                <w:b/>
                <w:sz w:val="24"/>
              </w:rPr>
              <w:t>Large</w:t>
            </w:r>
            <w:proofErr w:type="spellEnd"/>
            <w:r>
              <w:rPr>
                <w:b/>
                <w:sz w:val="24"/>
              </w:rPr>
              <w:t xml:space="preserve"> </w:t>
            </w:r>
            <w:proofErr w:type="spellStart"/>
            <w:r>
              <w:rPr>
                <w:b/>
                <w:sz w:val="24"/>
              </w:rPr>
              <w:t>scale</w:t>
            </w:r>
            <w:proofErr w:type="spellEnd"/>
            <w:r>
              <w:rPr>
                <w:b/>
                <w:sz w:val="24"/>
              </w:rPr>
              <w:t>:</w:t>
            </w:r>
          </w:p>
          <w:p w14:paraId="0B2E3A21" w14:textId="7AD63ECB" w:rsidR="00F77B64" w:rsidRDefault="00F77B64" w:rsidP="00F77B64">
            <w:pPr>
              <w:pStyle w:val="TableParagraph"/>
              <w:numPr>
                <w:ilvl w:val="1"/>
                <w:numId w:val="17"/>
              </w:numPr>
              <w:tabs>
                <w:tab w:val="left" w:pos="834"/>
              </w:tabs>
              <w:spacing w:before="180" w:line="259" w:lineRule="auto"/>
              <w:ind w:right="108"/>
              <w:jc w:val="both"/>
              <w:rPr>
                <w:sz w:val="24"/>
              </w:rPr>
            </w:pPr>
            <w:r>
              <w:rPr>
                <w:sz w:val="24"/>
              </w:rPr>
              <w:t xml:space="preserve">the team shall consist </w:t>
            </w:r>
            <w:proofErr w:type="spellStart"/>
            <w:r>
              <w:rPr>
                <w:sz w:val="24"/>
              </w:rPr>
              <w:t>of</w:t>
            </w:r>
            <w:proofErr w:type="spellEnd"/>
            <w:r>
              <w:rPr>
                <w:sz w:val="24"/>
              </w:rPr>
              <w:t xml:space="preserve"> </w:t>
            </w:r>
            <w:proofErr w:type="spellStart"/>
            <w:r>
              <w:rPr>
                <w:sz w:val="24"/>
              </w:rPr>
              <w:t>approximately</w:t>
            </w:r>
            <w:proofErr w:type="spellEnd"/>
            <w:r>
              <w:rPr>
                <w:sz w:val="24"/>
              </w:rPr>
              <w:t xml:space="preserve"> 5–9 students;</w:t>
            </w:r>
          </w:p>
          <w:p w14:paraId="0778BCDD" w14:textId="77777777" w:rsidR="00F77B64" w:rsidRDefault="00F77B64" w:rsidP="00F77B64">
            <w:pPr>
              <w:pStyle w:val="TableParagraph"/>
              <w:numPr>
                <w:ilvl w:val="1"/>
                <w:numId w:val="17"/>
              </w:numPr>
              <w:tabs>
                <w:tab w:val="left" w:pos="834"/>
              </w:tabs>
              <w:spacing w:before="1" w:line="259" w:lineRule="auto"/>
              <w:ind w:right="105"/>
              <w:jc w:val="both"/>
              <w:rPr>
                <w:sz w:val="24"/>
              </w:rPr>
            </w:pPr>
            <w:r>
              <w:rPr>
                <w:sz w:val="24"/>
              </w:rPr>
              <w:t xml:space="preserve">interdisciplinarity </w:t>
            </w:r>
            <w:proofErr w:type="spellStart"/>
            <w:r>
              <w:rPr>
                <w:sz w:val="24"/>
              </w:rPr>
              <w:t>is</w:t>
            </w:r>
            <w:proofErr w:type="spellEnd"/>
            <w:r>
              <w:rPr>
                <w:sz w:val="24"/>
              </w:rPr>
              <w:t xml:space="preserve"> </w:t>
            </w:r>
            <w:proofErr w:type="spellStart"/>
            <w:r>
              <w:rPr>
                <w:sz w:val="24"/>
              </w:rPr>
              <w:t>encouraged</w:t>
            </w:r>
            <w:proofErr w:type="spellEnd"/>
            <w:r>
              <w:rPr>
                <w:sz w:val="24"/>
              </w:rPr>
              <w:t xml:space="preserve">, </w:t>
            </w:r>
            <w:proofErr w:type="spellStart"/>
            <w:r>
              <w:rPr>
                <w:sz w:val="24"/>
              </w:rPr>
              <w:t>especially</w:t>
            </w:r>
            <w:proofErr w:type="spellEnd"/>
            <w:r>
              <w:rPr>
                <w:sz w:val="24"/>
              </w:rPr>
              <w:t xml:space="preserve"> </w:t>
            </w:r>
            <w:proofErr w:type="spellStart"/>
            <w:r>
              <w:rPr>
                <w:sz w:val="24"/>
              </w:rPr>
              <w:t>representation</w:t>
            </w:r>
            <w:proofErr w:type="spellEnd"/>
            <w:r>
              <w:rPr>
                <w:sz w:val="24"/>
              </w:rPr>
              <w:t xml:space="preserve"> </w:t>
            </w:r>
            <w:proofErr w:type="spellStart"/>
            <w:r>
              <w:rPr>
                <w:sz w:val="24"/>
              </w:rPr>
              <w:t>of</w:t>
            </w:r>
            <w:proofErr w:type="spellEnd"/>
            <w:r>
              <w:rPr>
                <w:sz w:val="24"/>
              </w:rPr>
              <w:t xml:space="preserve"> RIS3 </w:t>
            </w:r>
            <w:proofErr w:type="spellStart"/>
            <w:r>
              <w:rPr>
                <w:sz w:val="24"/>
              </w:rPr>
              <w:t>fields</w:t>
            </w:r>
            <w:proofErr w:type="spellEnd"/>
            <w:r>
              <w:rPr>
                <w:sz w:val="24"/>
              </w:rPr>
              <w:t>.</w:t>
            </w:r>
          </w:p>
          <w:p w14:paraId="0790D696" w14:textId="77777777" w:rsidR="009311CA" w:rsidRDefault="009311CA" w:rsidP="009311CA">
            <w:pPr>
              <w:jc w:val="both"/>
              <w:rPr>
                <w:ins w:id="1" w:author="betaluxurytravel@gmail.com" w:date="2026-03-13T09:18:00Z"/>
                <w:lang w:val="lv-LV"/>
              </w:rPr>
            </w:pPr>
          </w:p>
          <w:p w14:paraId="34B00A65" w14:textId="4FFF1336" w:rsidR="00F77B64" w:rsidRPr="009311CA" w:rsidRDefault="00F77B64" w:rsidP="00206BB6">
            <w:pPr>
              <w:jc w:val="both"/>
              <w:rPr>
                <w:lang w:val="lv-LV"/>
              </w:rPr>
            </w:pPr>
            <w:r w:rsidRPr="009311CA">
              <w:rPr>
                <w:lang w:val="lv-LV"/>
              </w:rPr>
              <w:t>Across the project as a whole, the total number of team members must be no fewer than 72 persons.</w:t>
            </w:r>
          </w:p>
          <w:p w14:paraId="64A177DB" w14:textId="77777777" w:rsidR="00F77B64" w:rsidRDefault="00F77B64" w:rsidP="00F77B64">
            <w:pPr>
              <w:pStyle w:val="ListParagraph"/>
              <w:ind w:left="495"/>
              <w:jc w:val="both"/>
              <w:rPr>
                <w:lang w:val="lv-LV"/>
              </w:rPr>
            </w:pPr>
          </w:p>
          <w:p w14:paraId="0D1E498A" w14:textId="77777777" w:rsidR="00F77B64" w:rsidRDefault="00F77B64" w:rsidP="009311CA">
            <w:pPr>
              <w:jc w:val="both"/>
              <w:rPr>
                <w:ins w:id="2" w:author="betaluxurytravel@gmail.com" w:date="2026-03-13T09:18:00Z"/>
                <w:b/>
                <w:spacing w:val="-2"/>
              </w:rPr>
            </w:pPr>
            <w:r w:rsidRPr="009311CA">
              <w:rPr>
                <w:lang w:val="lv-LV"/>
              </w:rPr>
              <w:t xml:space="preserve">Team composition is a mandatory requirement for submission and is checked during the administrative review stage. Applications that do not comply with the minimum </w:t>
            </w:r>
            <w:proofErr w:type="spellStart"/>
            <w:r w:rsidRPr="009311CA">
              <w:rPr>
                <w:lang w:val="lv-LV"/>
              </w:rPr>
              <w:t>team</w:t>
            </w:r>
            <w:proofErr w:type="spellEnd"/>
            <w:r w:rsidRPr="009311CA">
              <w:rPr>
                <w:lang w:val="lv-LV"/>
              </w:rPr>
              <w:t xml:space="preserve"> </w:t>
            </w:r>
            <w:proofErr w:type="spellStart"/>
            <w:r w:rsidRPr="009311CA">
              <w:rPr>
                <w:lang w:val="lv-LV"/>
              </w:rPr>
              <w:t>composition</w:t>
            </w:r>
            <w:proofErr w:type="spellEnd"/>
            <w:r w:rsidRPr="009311CA">
              <w:rPr>
                <w:lang w:val="lv-LV"/>
              </w:rPr>
              <w:t xml:space="preserve"> </w:t>
            </w:r>
            <w:proofErr w:type="spellStart"/>
            <w:r w:rsidRPr="009311CA">
              <w:rPr>
                <w:lang w:val="lv-LV"/>
              </w:rPr>
              <w:t>are</w:t>
            </w:r>
            <w:proofErr w:type="spellEnd"/>
            <w:r w:rsidRPr="009311CA">
              <w:rPr>
                <w:lang w:val="lv-LV"/>
              </w:rPr>
              <w:t xml:space="preserve"> </w:t>
            </w:r>
            <w:proofErr w:type="spellStart"/>
            <w:r w:rsidRPr="009311CA">
              <w:rPr>
                <w:lang w:val="lv-LV"/>
              </w:rPr>
              <w:t>not</w:t>
            </w:r>
            <w:proofErr w:type="spellEnd"/>
            <w:r w:rsidRPr="009311CA">
              <w:rPr>
                <w:lang w:val="lv-LV"/>
              </w:rPr>
              <w:t xml:space="preserve"> </w:t>
            </w:r>
            <w:proofErr w:type="spellStart"/>
            <w:r w:rsidRPr="009311CA">
              <w:rPr>
                <w:lang w:val="lv-LV"/>
              </w:rPr>
              <w:t>forwarded</w:t>
            </w:r>
            <w:proofErr w:type="spellEnd"/>
            <w:r w:rsidRPr="009311CA">
              <w:rPr>
                <w:lang w:val="lv-LV"/>
              </w:rPr>
              <w:t xml:space="preserve"> </w:t>
            </w:r>
            <w:proofErr w:type="spellStart"/>
            <w:r w:rsidRPr="009311CA">
              <w:rPr>
                <w:lang w:val="lv-LV"/>
              </w:rPr>
              <w:t>for</w:t>
            </w:r>
            <w:proofErr w:type="spellEnd"/>
            <w:r w:rsidRPr="009311CA">
              <w:rPr>
                <w:lang w:val="lv-LV"/>
              </w:rPr>
              <w:t xml:space="preserve"> </w:t>
            </w:r>
            <w:proofErr w:type="spellStart"/>
            <w:r w:rsidRPr="009311CA">
              <w:rPr>
                <w:lang w:val="lv-LV"/>
              </w:rPr>
              <w:t>evaluation</w:t>
            </w:r>
            <w:proofErr w:type="spellEnd"/>
            <w:r w:rsidRPr="009311CA">
              <w:rPr>
                <w:lang w:val="lv-LV"/>
              </w:rPr>
              <w:t>.</w:t>
            </w:r>
          </w:p>
          <w:p w14:paraId="1C7D662E" w14:textId="217FFBAE" w:rsidR="009311CA" w:rsidRPr="009311CA" w:rsidRDefault="009311CA" w:rsidP="00206BB6">
            <w:pPr>
              <w:jc w:val="both"/>
              <w:rPr>
                <w:noProof/>
                <w:lang w:val="lv-LV"/>
              </w:rPr>
            </w:pPr>
          </w:p>
        </w:tc>
      </w:tr>
      <w:tr w:rsidR="004C4C1E" w:rsidRPr="009735EC" w14:paraId="7135DC5A" w14:textId="77777777" w:rsidTr="000E5F40">
        <w:trPr>
          <w:trHeight w:val="549"/>
        </w:trPr>
        <w:tc>
          <w:tcPr>
            <w:tcW w:w="2547" w:type="dxa"/>
            <w:shd w:val="clear" w:color="auto" w:fill="D9D9D9"/>
          </w:tcPr>
          <w:p w14:paraId="6631F4DC" w14:textId="77777777" w:rsidR="004C4C1E" w:rsidRPr="00EB624E" w:rsidRDefault="004C4C1E" w:rsidP="002F433A">
            <w:pPr>
              <w:rPr>
                <w:b/>
                <w:noProof/>
                <w:lang w:val="lv-LV" w:eastAsia="lv-LV"/>
              </w:rPr>
            </w:pPr>
            <w:r w:rsidRPr="00EB624E">
              <w:rPr>
                <w:b/>
                <w:noProof/>
                <w:lang w:val="lv-LV" w:eastAsia="lv-LV"/>
              </w:rPr>
              <w:lastRenderedPageBreak/>
              <w:t>3. TSI objective for the selection of student innovation applications</w:t>
            </w:r>
          </w:p>
          <w:p w14:paraId="258B79BC" w14:textId="77777777" w:rsidR="004C4C1E" w:rsidRPr="00EB624E" w:rsidRDefault="004C4C1E" w:rsidP="002F433A">
            <w:pPr>
              <w:rPr>
                <w:b/>
                <w:noProof/>
                <w:lang w:val="lv-LV" w:eastAsia="lv-LV"/>
              </w:rPr>
            </w:pPr>
          </w:p>
        </w:tc>
        <w:tc>
          <w:tcPr>
            <w:tcW w:w="6946" w:type="dxa"/>
          </w:tcPr>
          <w:p w14:paraId="72C9E4A8" w14:textId="77777777" w:rsidR="004C4C1E" w:rsidRPr="00EB624E" w:rsidRDefault="004C4C1E" w:rsidP="002F433A">
            <w:pPr>
              <w:jc w:val="both"/>
              <w:rPr>
                <w:noProof/>
                <w:lang w:val="lv-LV"/>
              </w:rPr>
            </w:pPr>
            <w:r w:rsidRPr="00EB624E">
              <w:rPr>
                <w:noProof/>
                <w:lang w:val="lv-LV"/>
              </w:rPr>
              <w:t>3.1. The objective of the iDEAHUB Project is to promote the implementation of student innovation applications that develop innovation potential, skills and entrepreneurial abilities, address problems significant to society or parts of society, strengthen cooperation between higher education institutions, students, entrepreneurs, businesses and industry, and attract private funding for the implementation of the Student Innovation Programme.</w:t>
            </w:r>
          </w:p>
          <w:p w14:paraId="4655E62F" w14:textId="77777777" w:rsidR="004C4C1E" w:rsidRPr="00EB624E" w:rsidRDefault="004C4C1E" w:rsidP="002F433A">
            <w:pPr>
              <w:autoSpaceDE w:val="0"/>
              <w:autoSpaceDN w:val="0"/>
              <w:adjustRightInd w:val="0"/>
              <w:jc w:val="both"/>
              <w:rPr>
                <w:noProof/>
                <w:lang w:val="lv-LV"/>
              </w:rPr>
            </w:pPr>
            <w:r w:rsidRPr="00EB624E">
              <w:rPr>
                <w:noProof/>
                <w:lang w:val="lv-LV"/>
              </w:rPr>
              <w:t>3.2. These Regulations set out the procedure for the selection, implementation, monitoring and financing of student innovation applications.</w:t>
            </w:r>
          </w:p>
          <w:p w14:paraId="686C7B4E" w14:textId="77777777" w:rsidR="004C4C1E" w:rsidRDefault="004C4C1E" w:rsidP="002F433A">
            <w:pPr>
              <w:jc w:val="both"/>
              <w:rPr>
                <w:noProof/>
                <w:lang w:val="lv-LV"/>
              </w:rPr>
            </w:pPr>
            <w:r w:rsidRPr="00EB624E">
              <w:rPr>
                <w:noProof/>
                <w:lang w:val="lv-LV"/>
              </w:rPr>
              <w:lastRenderedPageBreak/>
              <w:t>3.3. These Regulations are binding on TSI staff and cooperation partner personnel employed in the iDEAHUB Project or providing support to the iDEAHUB Project and to students (the target group/applicants of the iDEAHUB Project in accordance with Clause 2.7), who have been granted a scholarship within the iDEAHUB Project in accordance with these Regulations.</w:t>
            </w:r>
          </w:p>
          <w:p w14:paraId="24C33E32" w14:textId="77777777" w:rsidR="004C4C1E" w:rsidRPr="00EB624E" w:rsidRDefault="004C4C1E" w:rsidP="002F433A">
            <w:pPr>
              <w:jc w:val="both"/>
              <w:rPr>
                <w:noProof/>
                <w:lang w:val="lv-LV"/>
              </w:rPr>
            </w:pPr>
          </w:p>
        </w:tc>
      </w:tr>
      <w:tr w:rsidR="004C4C1E" w:rsidRPr="009735EC" w14:paraId="70D66FD2" w14:textId="77777777" w:rsidTr="000E5F40">
        <w:trPr>
          <w:trHeight w:val="549"/>
        </w:trPr>
        <w:tc>
          <w:tcPr>
            <w:tcW w:w="2547" w:type="dxa"/>
            <w:shd w:val="clear" w:color="auto" w:fill="D9D9D9"/>
          </w:tcPr>
          <w:p w14:paraId="3A5360E2" w14:textId="77777777" w:rsidR="004C4C1E" w:rsidRPr="00EB624E" w:rsidRDefault="004C4C1E" w:rsidP="002F433A">
            <w:pPr>
              <w:rPr>
                <w:b/>
                <w:noProof/>
                <w:lang w:val="lv-LV" w:bidi="en-GB"/>
              </w:rPr>
            </w:pPr>
            <w:r w:rsidRPr="00EB624E">
              <w:rPr>
                <w:b/>
                <w:noProof/>
                <w:lang w:val="lv-LV" w:bidi="en-GB"/>
              </w:rPr>
              <w:lastRenderedPageBreak/>
              <w:t>4. Fields of student innovation projects</w:t>
            </w:r>
          </w:p>
          <w:p w14:paraId="2BB87F11" w14:textId="77777777" w:rsidR="004C4C1E" w:rsidRPr="00EB624E" w:rsidRDefault="004C4C1E" w:rsidP="002F433A">
            <w:pPr>
              <w:rPr>
                <w:b/>
                <w:noProof/>
                <w:lang w:val="lv-LV" w:eastAsia="lv-LV"/>
              </w:rPr>
            </w:pPr>
          </w:p>
        </w:tc>
        <w:tc>
          <w:tcPr>
            <w:tcW w:w="6946" w:type="dxa"/>
          </w:tcPr>
          <w:p w14:paraId="5FEF7528" w14:textId="77777777" w:rsidR="004C4C1E" w:rsidRPr="00EB624E" w:rsidRDefault="004C4C1E" w:rsidP="002F433A">
            <w:pPr>
              <w:jc w:val="both"/>
              <w:rPr>
                <w:b/>
                <w:noProof/>
                <w:lang w:val="lv-LV"/>
              </w:rPr>
            </w:pPr>
            <w:r w:rsidRPr="00E11744">
              <w:rPr>
                <w:noProof/>
                <w:lang w:val="lv-LV" w:bidi="en-GB"/>
              </w:rPr>
              <w:t>4.1. Applicants are invited to submit Innovation Project Applications in the following thematic areas:</w:t>
            </w:r>
          </w:p>
          <w:p w14:paraId="006E7267" w14:textId="77777777" w:rsidR="004C4C1E" w:rsidRPr="00EB624E" w:rsidRDefault="004C4C1E" w:rsidP="004C4C1E">
            <w:pPr>
              <w:pStyle w:val="ListParagraph"/>
              <w:numPr>
                <w:ilvl w:val="0"/>
                <w:numId w:val="12"/>
              </w:numPr>
              <w:jc w:val="both"/>
              <w:rPr>
                <w:noProof/>
                <w:lang w:val="lv-LV"/>
              </w:rPr>
            </w:pPr>
            <w:r w:rsidRPr="00EB624E">
              <w:rPr>
                <w:bCs/>
                <w:iCs/>
                <w:noProof/>
                <w:lang w:val="lv-LV" w:eastAsia="lv-LV"/>
              </w:rPr>
              <w:t>Information and communication technologies;</w:t>
            </w:r>
          </w:p>
          <w:p w14:paraId="282777FE" w14:textId="77777777" w:rsidR="004C4C1E" w:rsidRPr="00EB624E" w:rsidRDefault="004C4C1E" w:rsidP="004C4C1E">
            <w:pPr>
              <w:pStyle w:val="ListParagraph"/>
              <w:numPr>
                <w:ilvl w:val="0"/>
                <w:numId w:val="12"/>
              </w:numPr>
              <w:jc w:val="both"/>
              <w:rPr>
                <w:noProof/>
                <w:lang w:val="lv-LV"/>
              </w:rPr>
            </w:pPr>
            <w:r w:rsidRPr="00EB624E">
              <w:rPr>
                <w:bCs/>
                <w:iCs/>
                <w:noProof/>
                <w:lang w:val="lv-LV" w:eastAsia="lv-LV"/>
              </w:rPr>
              <w:t>Digital society and transformation;</w:t>
            </w:r>
          </w:p>
          <w:p w14:paraId="0D3302F3" w14:textId="77777777" w:rsidR="004C4C1E" w:rsidRPr="00EB624E" w:rsidRDefault="004C4C1E" w:rsidP="004C4C1E">
            <w:pPr>
              <w:pStyle w:val="ListParagraph"/>
              <w:numPr>
                <w:ilvl w:val="0"/>
                <w:numId w:val="12"/>
              </w:numPr>
              <w:jc w:val="both"/>
              <w:rPr>
                <w:noProof/>
                <w:lang w:val="lv-LV"/>
              </w:rPr>
            </w:pPr>
            <w:r w:rsidRPr="00EB624E">
              <w:rPr>
                <w:bCs/>
                <w:iCs/>
                <w:noProof/>
                <w:lang w:val="lv-LV" w:eastAsia="lv-LV"/>
              </w:rPr>
              <w:t>Smart logistics and transport.</w:t>
            </w:r>
          </w:p>
          <w:p w14:paraId="7904E1AE" w14:textId="77777777" w:rsidR="004C4C1E" w:rsidRPr="00EB624E" w:rsidRDefault="004C4C1E" w:rsidP="002F433A">
            <w:pPr>
              <w:pStyle w:val="ListParagraph"/>
              <w:jc w:val="both"/>
              <w:rPr>
                <w:noProof/>
                <w:lang w:val="lv-LV"/>
              </w:rPr>
            </w:pPr>
          </w:p>
          <w:p w14:paraId="4B52B7A6" w14:textId="77777777" w:rsidR="004C4C1E" w:rsidRPr="00EB624E" w:rsidRDefault="004C4C1E" w:rsidP="002F433A">
            <w:pPr>
              <w:jc w:val="both"/>
              <w:rPr>
                <w:noProof/>
                <w:lang w:val="lv-LV"/>
              </w:rPr>
            </w:pPr>
            <w:r w:rsidRPr="00E11744">
              <w:rPr>
                <w:noProof/>
                <w:lang w:val="lv-LV" w:bidi="en-GB"/>
              </w:rPr>
              <w:t>4.2. Applicants are invited to submit Innovation Project Applications in the following specific fields (without excluding other topics):</w:t>
            </w:r>
          </w:p>
          <w:p w14:paraId="3F5C3F09"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robotics;</w:t>
            </w:r>
          </w:p>
          <w:p w14:paraId="50EB0D0B"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IT;</w:t>
            </w:r>
          </w:p>
          <w:p w14:paraId="6460317E"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artificial intelligence and components;</w:t>
            </w:r>
          </w:p>
          <w:p w14:paraId="59578816"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image processing and recognition;</w:t>
            </w:r>
          </w:p>
          <w:p w14:paraId="0E0CA19E"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model-based systems analysis and design;</w:t>
            </w:r>
          </w:p>
          <w:p w14:paraId="15A0D3E9" w14:textId="77777777" w:rsidR="004C4C1E" w:rsidRPr="00EB624E" w:rsidRDefault="004C4C1E" w:rsidP="004C4C1E">
            <w:pPr>
              <w:numPr>
                <w:ilvl w:val="0"/>
                <w:numId w:val="12"/>
              </w:numPr>
              <w:rPr>
                <w:noProof/>
                <w:lang w:val="lv-LV" w:eastAsia="lv-LV"/>
              </w:rPr>
            </w:pPr>
            <w:r w:rsidRPr="00EB624E">
              <w:rPr>
                <w:noProof/>
                <w:lang w:val="lv-LV"/>
              </w:rPr>
              <w:t>unmanned aerial vehicles (drones) and autonomous systems;</w:t>
            </w:r>
          </w:p>
          <w:p w14:paraId="55EE5D3F"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aviation and digitalisation processes, digital twins;</w:t>
            </w:r>
          </w:p>
          <w:p w14:paraId="347C1E4B"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defence and security systems;</w:t>
            </w:r>
          </w:p>
          <w:p w14:paraId="18A2E603"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ground-penetrating radar systems;</w:t>
            </w:r>
          </w:p>
          <w:p w14:paraId="3C5EAE7F"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Internet of Things / embedded systems;</w:t>
            </w:r>
          </w:p>
          <w:p w14:paraId="17591AD3"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scanning systems;</w:t>
            </w:r>
          </w:p>
          <w:p w14:paraId="5066DE94"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additive manufacturing technologies;</w:t>
            </w:r>
          </w:p>
          <w:p w14:paraId="1575AA03" w14:textId="77777777" w:rsidR="004C4C1E" w:rsidRPr="00EB624E" w:rsidRDefault="004C4C1E" w:rsidP="004C4C1E">
            <w:pPr>
              <w:numPr>
                <w:ilvl w:val="0"/>
                <w:numId w:val="12"/>
              </w:numPr>
              <w:rPr>
                <w:noProof/>
                <w:color w:val="000000"/>
                <w:lang w:val="lv-LV" w:eastAsia="lv-LV"/>
              </w:rPr>
            </w:pPr>
            <w:r w:rsidRPr="00EB624E">
              <w:rPr>
                <w:noProof/>
                <w:color w:val="000000"/>
                <w:lang w:val="lv-LV" w:eastAsia="lv-LV"/>
              </w:rPr>
              <w:t>and others.</w:t>
            </w:r>
          </w:p>
          <w:p w14:paraId="5D5AFCB2" w14:textId="791116F9" w:rsidR="00902F59" w:rsidRDefault="00902F59" w:rsidP="00206BB6">
            <w:pPr>
              <w:pStyle w:val="TableParagraph"/>
              <w:spacing w:before="276"/>
              <w:ind w:left="114" w:right="70"/>
              <w:jc w:val="both"/>
              <w:rPr>
                <w:sz w:val="24"/>
              </w:rPr>
            </w:pPr>
            <w:r>
              <w:rPr>
                <w:sz w:val="24"/>
              </w:rPr>
              <w:t>4.3. Within the Student Innovation Programme, support may be provided for applications aimed at:</w:t>
            </w:r>
          </w:p>
          <w:p w14:paraId="069D1774" w14:textId="77777777" w:rsidR="00902F59" w:rsidRDefault="00902F59" w:rsidP="00206BB6">
            <w:pPr>
              <w:pStyle w:val="TableParagraph"/>
              <w:jc w:val="both"/>
              <w:rPr>
                <w:b/>
                <w:sz w:val="24"/>
              </w:rPr>
            </w:pPr>
          </w:p>
          <w:p w14:paraId="53996800" w14:textId="77777777" w:rsidR="00902F59" w:rsidRDefault="00902F59" w:rsidP="00206BB6">
            <w:pPr>
              <w:pStyle w:val="TableParagraph"/>
              <w:numPr>
                <w:ilvl w:val="1"/>
                <w:numId w:val="18"/>
              </w:numPr>
              <w:tabs>
                <w:tab w:val="left" w:pos="834"/>
              </w:tabs>
              <w:jc w:val="both"/>
              <w:rPr>
                <w:sz w:val="24"/>
              </w:rPr>
            </w:pPr>
            <w:r>
              <w:rPr>
                <w:sz w:val="24"/>
              </w:rPr>
              <w:t>development and initial validation of an innovation idea, or</w:t>
            </w:r>
          </w:p>
          <w:p w14:paraId="3F379DF1" w14:textId="77777777" w:rsidR="00902F59" w:rsidRDefault="00902F59" w:rsidP="00206BB6">
            <w:pPr>
              <w:pStyle w:val="TableParagraph"/>
              <w:numPr>
                <w:ilvl w:val="1"/>
                <w:numId w:val="18"/>
              </w:numPr>
              <w:tabs>
                <w:tab w:val="left" w:pos="834"/>
              </w:tabs>
              <w:ind w:right="108"/>
              <w:jc w:val="both"/>
              <w:rPr>
                <w:sz w:val="24"/>
              </w:rPr>
            </w:pPr>
            <w:r>
              <w:rPr>
                <w:sz w:val="24"/>
              </w:rPr>
              <w:t>development of an innovation idea on the basis of an existing proof of concept</w:t>
            </w:r>
          </w:p>
          <w:p w14:paraId="53B30D80" w14:textId="77777777" w:rsidR="00902F59" w:rsidRDefault="00902F59" w:rsidP="00206BB6">
            <w:pPr>
              <w:pStyle w:val="TableParagraph"/>
              <w:jc w:val="both"/>
              <w:rPr>
                <w:b/>
                <w:sz w:val="24"/>
              </w:rPr>
            </w:pPr>
          </w:p>
          <w:p w14:paraId="55681241" w14:textId="2B759033" w:rsidR="00902F59" w:rsidRDefault="00902F59" w:rsidP="009735EC">
            <w:pPr>
              <w:pStyle w:val="TableParagraph"/>
              <w:ind w:left="114" w:right="70"/>
              <w:jc w:val="both"/>
              <w:rPr>
                <w:sz w:val="24"/>
              </w:rPr>
            </w:pPr>
            <w:r>
              <w:rPr>
                <w:sz w:val="24"/>
              </w:rPr>
              <w:t>4.4. Each organised student innovation call may include specific innovation fields and directions approved by the Vice-Rector for Academic and Scientific Work.</w:t>
            </w:r>
          </w:p>
          <w:p w14:paraId="1491310A" w14:textId="77777777" w:rsidR="00902F59" w:rsidRDefault="00902F59" w:rsidP="00206BB6">
            <w:pPr>
              <w:pStyle w:val="TableParagraph"/>
              <w:jc w:val="both"/>
              <w:rPr>
                <w:b/>
                <w:sz w:val="24"/>
              </w:rPr>
            </w:pPr>
          </w:p>
          <w:p w14:paraId="4FC2AD0A" w14:textId="042E4C79" w:rsidR="00902F59" w:rsidRDefault="00902F59" w:rsidP="009735EC">
            <w:pPr>
              <w:pStyle w:val="TableParagraph"/>
              <w:ind w:left="114"/>
              <w:jc w:val="both"/>
              <w:rPr>
                <w:sz w:val="24"/>
              </w:rPr>
            </w:pPr>
            <w:r>
              <w:rPr>
                <w:sz w:val="24"/>
              </w:rPr>
              <w:t>4.5. Priority in project selection is given to applications whose topic corresponds to the programme’s priority directions and whose results correspond to RIS3 priority areas.</w:t>
            </w:r>
          </w:p>
          <w:p w14:paraId="7A754726" w14:textId="77777777" w:rsidR="00902F59" w:rsidRDefault="00902F59" w:rsidP="00206BB6">
            <w:pPr>
              <w:pStyle w:val="TableParagraph"/>
              <w:jc w:val="both"/>
              <w:rPr>
                <w:b/>
                <w:sz w:val="24"/>
              </w:rPr>
            </w:pPr>
          </w:p>
          <w:p w14:paraId="1DECF7AC" w14:textId="49096B03" w:rsidR="00902F59" w:rsidRDefault="00902F59" w:rsidP="009735EC">
            <w:pPr>
              <w:pStyle w:val="TableParagraph"/>
              <w:ind w:left="114" w:right="164"/>
              <w:jc w:val="both"/>
              <w:rPr>
                <w:sz w:val="24"/>
              </w:rPr>
            </w:pPr>
            <w:r>
              <w:rPr>
                <w:sz w:val="24"/>
              </w:rPr>
              <w:t>4.6. At least 30% of approved projects must address priority areas (minimum 3 projects out of 10 during the programme period), including topics related to artificial intelligence technologies, internal and external security, or education technologies. Compliance with priority areas grants an additional evaluation point.</w:t>
            </w:r>
          </w:p>
          <w:p w14:paraId="26E6467F" w14:textId="77777777" w:rsidR="00902F59" w:rsidRDefault="00902F59" w:rsidP="00206BB6">
            <w:pPr>
              <w:pStyle w:val="TableParagraph"/>
              <w:jc w:val="both"/>
              <w:rPr>
                <w:b/>
                <w:sz w:val="24"/>
              </w:rPr>
            </w:pPr>
          </w:p>
          <w:p w14:paraId="5E07EB30" w14:textId="56EE0732" w:rsidR="00902F59" w:rsidRPr="009735EC" w:rsidRDefault="00902F59" w:rsidP="009735EC">
            <w:pPr>
              <w:pStyle w:val="TableParagraph"/>
              <w:ind w:right="70"/>
              <w:jc w:val="both"/>
              <w:rPr>
                <w:sz w:val="24"/>
              </w:rPr>
            </w:pPr>
            <w:r>
              <w:rPr>
                <w:sz w:val="24"/>
              </w:rPr>
              <w:t>4.7. At least 40% of approved projects (4 projects out of 10 during the innovation programme period) must be represented by interdisciplinary teams (with at least two different fields represented).</w:t>
            </w:r>
          </w:p>
        </w:tc>
      </w:tr>
      <w:tr w:rsidR="004C4C1E" w:rsidRPr="00EB624E" w14:paraId="5304885C" w14:textId="77777777" w:rsidTr="000E5F40">
        <w:trPr>
          <w:trHeight w:val="549"/>
        </w:trPr>
        <w:tc>
          <w:tcPr>
            <w:tcW w:w="2547" w:type="dxa"/>
            <w:shd w:val="clear" w:color="auto" w:fill="D9D9D9"/>
          </w:tcPr>
          <w:p w14:paraId="6D8CADE4" w14:textId="77777777" w:rsidR="004C4C1E" w:rsidRPr="00EB624E" w:rsidRDefault="004C4C1E" w:rsidP="002F433A">
            <w:pPr>
              <w:rPr>
                <w:b/>
                <w:noProof/>
                <w:lang w:val="lv-LV" w:bidi="en-GB"/>
              </w:rPr>
            </w:pPr>
            <w:r w:rsidRPr="00EB624E">
              <w:rPr>
                <w:b/>
                <w:noProof/>
                <w:lang w:val="lv-LV" w:bidi="en-GB"/>
              </w:rPr>
              <w:lastRenderedPageBreak/>
              <w:t>5. Submission of student innovation project applications</w:t>
            </w:r>
          </w:p>
        </w:tc>
        <w:tc>
          <w:tcPr>
            <w:tcW w:w="6946" w:type="dxa"/>
          </w:tcPr>
          <w:p w14:paraId="48F80587" w14:textId="6D5BC802" w:rsidR="004C4C1E" w:rsidRPr="00EB624E" w:rsidRDefault="004C4C1E" w:rsidP="002F433A">
            <w:pPr>
              <w:jc w:val="both"/>
              <w:rPr>
                <w:noProof/>
                <w:lang w:val="lv-LV"/>
              </w:rPr>
            </w:pPr>
            <w:r w:rsidRPr="00EB624E">
              <w:rPr>
                <w:noProof/>
                <w:lang w:val="lv-LV"/>
              </w:rPr>
              <w:t>5.1. iDEAHUB announces an open call for student innovation project applications by publishing these Regulations and their appendices on the iDEAHUB web resource ideahub.tsi.lv.</w:t>
            </w:r>
            <w:hyperlink r:id="rId10" w:history="1">
              <w:r w:rsidRPr="00EB624E">
                <w:rPr>
                  <w:rStyle w:val="Hyperlink"/>
                  <w:noProof/>
                  <w:lang w:val="lv-LV"/>
                </w:rPr>
                <w:t>ideahub.tsi.lv</w:t>
              </w:r>
            </w:hyperlink>
          </w:p>
          <w:p w14:paraId="6DF8F610" w14:textId="77777777" w:rsidR="004C4C1E" w:rsidRPr="00EB624E" w:rsidRDefault="004C4C1E" w:rsidP="002F433A">
            <w:pPr>
              <w:jc w:val="both"/>
              <w:rPr>
                <w:noProof/>
                <w:lang w:val="lv-LV"/>
              </w:rPr>
            </w:pPr>
            <w:r w:rsidRPr="00EB624E">
              <w:rPr>
                <w:noProof/>
                <w:lang w:val="lv-LV"/>
              </w:rPr>
              <w:t>5.2. The Student Innovation Project Application must be submitted in the prescribed format in accordance with Appendix 1 to these Regulations. In addition to the application form, applicants must submit the following attachments:</w:t>
            </w:r>
          </w:p>
          <w:p w14:paraId="0304C4D8" w14:textId="69DA5357" w:rsidR="004C4C1E" w:rsidRPr="00EB624E" w:rsidRDefault="00CE5254" w:rsidP="002F433A">
            <w:pPr>
              <w:jc w:val="both"/>
              <w:rPr>
                <w:noProof/>
                <w:lang w:val="lv-LV"/>
              </w:rPr>
            </w:pPr>
            <w:r>
              <w:rPr>
                <w:noProof/>
                <w:lang w:val="lv-LV"/>
              </w:rPr>
              <w:t xml:space="preserve">- </w:t>
            </w:r>
            <w:r w:rsidR="004C4C1E" w:rsidRPr="00EB624E">
              <w:rPr>
                <w:noProof/>
                <w:lang w:val="lv-LV"/>
              </w:rPr>
              <w:t>Gantt timeline chart (mandatory);</w:t>
            </w:r>
          </w:p>
          <w:p w14:paraId="69003DDA" w14:textId="06E626B0" w:rsidR="004C4C1E" w:rsidRPr="00EB624E" w:rsidRDefault="00CE5254" w:rsidP="002F433A">
            <w:pPr>
              <w:jc w:val="both"/>
              <w:rPr>
                <w:noProof/>
                <w:lang w:val="lv-LV"/>
              </w:rPr>
            </w:pPr>
            <w:r>
              <w:rPr>
                <w:noProof/>
                <w:lang w:val="lv-LV"/>
              </w:rPr>
              <w:t xml:space="preserve">- </w:t>
            </w:r>
            <w:r w:rsidR="004C4C1E" w:rsidRPr="00EB624E">
              <w:rPr>
                <w:noProof/>
                <w:lang w:val="lv-LV"/>
              </w:rPr>
              <w:t>motivation letter in free form (mandatory);</w:t>
            </w:r>
          </w:p>
          <w:p w14:paraId="4951B48E" w14:textId="7643D5C2" w:rsidR="004C4C1E" w:rsidRPr="00EB624E" w:rsidRDefault="00CE5254" w:rsidP="002F433A">
            <w:pPr>
              <w:jc w:val="both"/>
              <w:rPr>
                <w:noProof/>
                <w:lang w:val="lv-LV"/>
              </w:rPr>
            </w:pPr>
            <w:r>
              <w:rPr>
                <w:noProof/>
                <w:lang w:val="lv-LV"/>
              </w:rPr>
              <w:t xml:space="preserve">- </w:t>
            </w:r>
            <w:r w:rsidR="004C4C1E" w:rsidRPr="00EB624E">
              <w:rPr>
                <w:noProof/>
                <w:lang w:val="lv-LV"/>
              </w:rPr>
              <w:t>CV of the applicant / all team members (mandatory);</w:t>
            </w:r>
          </w:p>
          <w:p w14:paraId="5E888CB1" w14:textId="13DADDBC" w:rsidR="004C4C1E" w:rsidRPr="00EB624E" w:rsidRDefault="00CE5254" w:rsidP="002F433A">
            <w:pPr>
              <w:jc w:val="both"/>
              <w:rPr>
                <w:noProof/>
                <w:lang w:val="lv-LV"/>
              </w:rPr>
            </w:pPr>
            <w:r>
              <w:rPr>
                <w:noProof/>
                <w:lang w:val="lv-LV"/>
              </w:rPr>
              <w:t xml:space="preserve">- </w:t>
            </w:r>
            <w:r w:rsidR="004C4C1E" w:rsidRPr="00EB624E">
              <w:rPr>
                <w:noProof/>
                <w:lang w:val="lv-LV"/>
              </w:rPr>
              <w:t>mentor CV (optional);</w:t>
            </w:r>
          </w:p>
          <w:p w14:paraId="378A4BBA" w14:textId="1B264E32" w:rsidR="004C4C1E" w:rsidRPr="00EB624E" w:rsidRDefault="00CE5254" w:rsidP="002F433A">
            <w:pPr>
              <w:jc w:val="both"/>
              <w:rPr>
                <w:noProof/>
                <w:lang w:val="lv-LV"/>
              </w:rPr>
            </w:pPr>
            <w:r>
              <w:rPr>
                <w:noProof/>
                <w:lang w:val="lv-LV"/>
              </w:rPr>
              <w:t xml:space="preserve">- </w:t>
            </w:r>
            <w:r w:rsidR="004C4C1E" w:rsidRPr="00EB624E">
              <w:rPr>
                <w:noProof/>
                <w:lang w:val="lv-LV"/>
              </w:rPr>
              <w:t>implementation budget (applicable to Large projects);</w:t>
            </w:r>
          </w:p>
          <w:p w14:paraId="4F87E7D9" w14:textId="3E8C6C2B" w:rsidR="004C4C1E" w:rsidRPr="00EB624E" w:rsidRDefault="00CE5254" w:rsidP="002F433A">
            <w:pPr>
              <w:jc w:val="both"/>
              <w:rPr>
                <w:noProof/>
                <w:lang w:val="lv-LV"/>
              </w:rPr>
            </w:pPr>
            <w:r>
              <w:rPr>
                <w:noProof/>
                <w:lang w:val="lv-LV"/>
              </w:rPr>
              <w:t xml:space="preserve">- </w:t>
            </w:r>
            <w:r w:rsidR="004C4C1E" w:rsidRPr="00EB624E">
              <w:rPr>
                <w:noProof/>
                <w:lang w:val="lv-LV"/>
              </w:rPr>
              <w:t>cost justification (applicable to Small and Large projects);</w:t>
            </w:r>
          </w:p>
          <w:p w14:paraId="2BD66266" w14:textId="2A596A60" w:rsidR="004C4C1E" w:rsidRPr="00EB624E" w:rsidRDefault="00CE5254" w:rsidP="002F433A">
            <w:pPr>
              <w:jc w:val="both"/>
              <w:rPr>
                <w:noProof/>
                <w:lang w:val="lv-LV"/>
              </w:rPr>
            </w:pPr>
            <w:r>
              <w:rPr>
                <w:noProof/>
                <w:lang w:val="lv-LV"/>
              </w:rPr>
              <w:t xml:space="preserve">- </w:t>
            </w:r>
            <w:r w:rsidR="004C4C1E" w:rsidRPr="00EB624E">
              <w:rPr>
                <w:noProof/>
                <w:lang w:val="lv-LV"/>
              </w:rPr>
              <w:t>a statement from the educational institution confirming each team member’s studies at the relevant study level and programme (not applicable to TSI students);</w:t>
            </w:r>
          </w:p>
          <w:p w14:paraId="5A89B27A" w14:textId="588AE2BB" w:rsidR="004C4C1E" w:rsidRPr="00EB624E" w:rsidRDefault="00CE5254" w:rsidP="002F433A">
            <w:pPr>
              <w:jc w:val="both"/>
              <w:rPr>
                <w:noProof/>
                <w:lang w:val="lv-LV"/>
              </w:rPr>
            </w:pPr>
            <w:r>
              <w:rPr>
                <w:noProof/>
                <w:lang w:val="lv-LV"/>
              </w:rPr>
              <w:t xml:space="preserve">- </w:t>
            </w:r>
            <w:r w:rsidR="004C4C1E" w:rsidRPr="00EB624E">
              <w:rPr>
                <w:noProof/>
                <w:lang w:val="lv-LV"/>
              </w:rPr>
              <w:t>other attachments (at the applicant’s discretion).</w:t>
            </w:r>
          </w:p>
          <w:p w14:paraId="6F90E0D6" w14:textId="77777777" w:rsidR="004C4C1E" w:rsidRPr="00EB624E" w:rsidRDefault="004C4C1E" w:rsidP="002F433A">
            <w:pPr>
              <w:jc w:val="both"/>
              <w:rPr>
                <w:noProof/>
                <w:lang w:val="lv-LV"/>
              </w:rPr>
            </w:pPr>
            <w:r w:rsidRPr="00EB624E">
              <w:rPr>
                <w:noProof/>
                <w:lang w:val="lv-LV"/>
              </w:rPr>
              <w:t>5.3. All application documentation must be clear and understandable. The Jury Committee may request additional explanations from the applicant, as well as a presentation of the innovation project application during the evaluation process.</w:t>
            </w:r>
          </w:p>
          <w:p w14:paraId="240E6EE0" w14:textId="5FBC0A28" w:rsidR="004C4C1E" w:rsidRPr="00EB624E" w:rsidRDefault="004C4C1E" w:rsidP="002F433A">
            <w:pPr>
              <w:jc w:val="both"/>
              <w:rPr>
                <w:b/>
                <w:bCs/>
                <w:noProof/>
                <w:lang w:val="lv-LV"/>
              </w:rPr>
            </w:pPr>
            <w:r w:rsidRPr="00EB624E">
              <w:rPr>
                <w:noProof/>
                <w:lang w:val="lv-LV"/>
              </w:rPr>
              <w:t>5.4. In order to support the high-quality preparation of innovation idea project applications and assess the viability of ideas, the applicant must participate in at least one consultation with TSI iDEAHUB staff on the selected innovation idea and on the preparation of the application before submission. An online or in-person consultation can be requested by writing to ideahub@tsi.lv and indicating in the subject line “Application for consultation on a new innovation project”, preferably no later than 10 working days before the application deadline</w:t>
            </w:r>
            <w:r w:rsidR="005D28DA">
              <w:rPr>
                <w:noProof/>
                <w:lang w:val="lv-LV"/>
              </w:rPr>
              <w:t xml:space="preserve"> </w:t>
            </w:r>
            <w:hyperlink r:id="rId11" w:history="1">
              <w:r w:rsidR="005D28DA" w:rsidRPr="0013406E">
                <w:rPr>
                  <w:rStyle w:val="Hyperlink"/>
                  <w:b/>
                  <w:lang w:val="lv-LV"/>
                </w:rPr>
                <w:t>ideahub@tsi.lv</w:t>
              </w:r>
            </w:hyperlink>
          </w:p>
          <w:p w14:paraId="58C04809" w14:textId="2C75E0FB" w:rsidR="004C4C1E" w:rsidRPr="00EB624E" w:rsidRDefault="004C4C1E" w:rsidP="002F433A">
            <w:pPr>
              <w:jc w:val="both"/>
              <w:rPr>
                <w:noProof/>
                <w:lang w:val="lv-LV"/>
              </w:rPr>
            </w:pPr>
            <w:r w:rsidRPr="00EB624E">
              <w:rPr>
                <w:noProof/>
                <w:lang w:val="lv-LV"/>
              </w:rPr>
              <w:t>5.5. The applicant must select a supervisor of the student innovation project from the TSI database of potential supervisors (available at https://ideahub.tsi.lv after registration and login) and coordinate the choice with the Head of TSI iDEAHUB no later than 3 working days before the application deadline.</w:t>
            </w:r>
            <w:hyperlink r:id="rId12" w:history="1">
              <w:r w:rsidR="002F433A" w:rsidRPr="002F433A">
                <w:rPr>
                  <w:rStyle w:val="Hyperlink"/>
                  <w:lang w:val="lv-LV"/>
                </w:rPr>
                <w:t>https://ideahub.tsi.lv/</w:t>
              </w:r>
            </w:hyperlink>
          </w:p>
          <w:p w14:paraId="6398781B" w14:textId="77777777" w:rsidR="004C4C1E" w:rsidRPr="00EB624E" w:rsidRDefault="004C4C1E" w:rsidP="002F433A">
            <w:pPr>
              <w:jc w:val="both"/>
              <w:rPr>
                <w:noProof/>
                <w:lang w:val="lv-LV"/>
              </w:rPr>
            </w:pPr>
            <w:r w:rsidRPr="00EB624E">
              <w:rPr>
                <w:noProof/>
                <w:lang w:val="lv-LV"/>
              </w:rPr>
              <w:t>5.6. If the applicant selects a project supervisor who is not included in the TSI database of potential supervisors, the involvement of the specialist must be coordinated with the Head of TSI iDEAHUB no later than 10 working days before the application deadline. After approval of the specialist, TSI supplements the database of potential supervisors by adding that specialist.</w:t>
            </w:r>
          </w:p>
          <w:p w14:paraId="3E0DD58C" w14:textId="7A0D9F50" w:rsidR="004C4C1E" w:rsidRPr="00EB624E" w:rsidRDefault="004C4C1E" w:rsidP="002F433A">
            <w:pPr>
              <w:jc w:val="both"/>
              <w:rPr>
                <w:noProof/>
                <w:lang w:val="lv-LV"/>
              </w:rPr>
            </w:pPr>
            <w:r w:rsidRPr="00EB624E">
              <w:rPr>
                <w:noProof/>
                <w:lang w:val="lv-LV"/>
              </w:rPr>
              <w:t xml:space="preserve">5.7. Application documentation must be submitted in Latvian or English in electronic form by sending it to </w:t>
            </w:r>
            <w:hyperlink r:id="rId13" w:history="1">
              <w:r w:rsidR="005D28DA" w:rsidRPr="0013406E">
                <w:rPr>
                  <w:rStyle w:val="Hyperlink"/>
                  <w:noProof/>
                  <w:lang w:val="lv-LV"/>
                </w:rPr>
                <w:t>ideahub@tsi.lv</w:t>
              </w:r>
            </w:hyperlink>
            <w:r w:rsidR="005D28DA">
              <w:rPr>
                <w:noProof/>
                <w:lang w:val="lv-LV"/>
              </w:rPr>
              <w:t xml:space="preserve"> </w:t>
            </w:r>
            <w:r w:rsidRPr="00EB624E">
              <w:rPr>
                <w:noProof/>
                <w:lang w:val="lv-LV"/>
              </w:rPr>
              <w:t xml:space="preserve">and completing the form electronically with the required documents or copies attached. It is recommended that the submitted application be </w:t>
            </w:r>
            <w:r w:rsidRPr="00EB624E">
              <w:rPr>
                <w:noProof/>
                <w:lang w:val="lv-LV"/>
              </w:rPr>
              <w:lastRenderedPageBreak/>
              <w:t>signed with the applicant’s secure electronic signature, if available</w:t>
            </w:r>
            <w:r w:rsidR="005D28DA">
              <w:rPr>
                <w:noProof/>
                <w:lang w:val="lv-LV"/>
              </w:rPr>
              <w:t xml:space="preserve"> </w:t>
            </w:r>
            <w:hyperlink r:id="rId14" w:history="1">
              <w:r w:rsidR="005D28DA" w:rsidRPr="005D28DA">
                <w:rPr>
                  <w:rStyle w:val="Hyperlink"/>
                  <w:b/>
                  <w:bCs/>
                  <w:noProof/>
                  <w:u w:val="none"/>
                  <w:lang w:val="lv-LV"/>
                </w:rPr>
                <w:t>ideahub@tsi.lv</w:t>
              </w:r>
            </w:hyperlink>
            <w:r w:rsidR="005D28DA" w:rsidRPr="005D28DA">
              <w:rPr>
                <w:rStyle w:val="Hyperlink"/>
                <w:u w:val="none"/>
              </w:rPr>
              <w:t xml:space="preserve">, </w:t>
            </w:r>
            <w:r w:rsidR="005D28DA">
              <w:rPr>
                <w:b/>
                <w:bCs/>
                <w:noProof/>
                <w:lang w:val="lv-LV"/>
              </w:rPr>
              <w:t>30.04.2026. – 22.05.2026.</w:t>
            </w:r>
          </w:p>
          <w:p w14:paraId="33C6219E" w14:textId="77777777" w:rsidR="004C4C1E" w:rsidRPr="00EB624E" w:rsidRDefault="004C4C1E" w:rsidP="002F433A">
            <w:pPr>
              <w:jc w:val="both"/>
              <w:rPr>
                <w:b/>
                <w:noProof/>
                <w:lang w:val="lv-LV" w:bidi="en-GB"/>
              </w:rPr>
            </w:pPr>
          </w:p>
        </w:tc>
      </w:tr>
      <w:tr w:rsidR="004C4C1E" w:rsidRPr="00EB624E" w14:paraId="0738DC66" w14:textId="77777777" w:rsidTr="000E5F40">
        <w:trPr>
          <w:trHeight w:val="549"/>
        </w:trPr>
        <w:tc>
          <w:tcPr>
            <w:tcW w:w="2547" w:type="dxa"/>
            <w:shd w:val="clear" w:color="auto" w:fill="D9D9D9"/>
          </w:tcPr>
          <w:p w14:paraId="6FF002B7" w14:textId="77777777" w:rsidR="004C4C1E" w:rsidRPr="00EB624E" w:rsidRDefault="004C4C1E" w:rsidP="002F433A">
            <w:pPr>
              <w:rPr>
                <w:b/>
                <w:bCs/>
                <w:noProof/>
                <w:lang w:val="lv-LV" w:bidi="en-GB"/>
              </w:rPr>
            </w:pPr>
            <w:r w:rsidRPr="00EB624E">
              <w:rPr>
                <w:b/>
                <w:noProof/>
                <w:lang w:val="lv-LV" w:bidi="en-GB"/>
              </w:rPr>
              <w:lastRenderedPageBreak/>
              <w:t>6. Rights and obligations of students</w:t>
            </w:r>
          </w:p>
        </w:tc>
        <w:tc>
          <w:tcPr>
            <w:tcW w:w="6946" w:type="dxa"/>
          </w:tcPr>
          <w:p w14:paraId="65A529C1" w14:textId="77777777" w:rsidR="004C4C1E" w:rsidRPr="00EB624E" w:rsidRDefault="004C4C1E" w:rsidP="002F433A">
            <w:pPr>
              <w:pStyle w:val="NormalWeb"/>
              <w:jc w:val="both"/>
              <w:rPr>
                <w:noProof/>
                <w:lang w:val="lv-LV"/>
              </w:rPr>
            </w:pPr>
            <w:r w:rsidRPr="00EB624E">
              <w:rPr>
                <w:noProof/>
                <w:lang w:val="lv-LV"/>
              </w:rPr>
              <w:t>6.1. During implementation of the innovation project and receipt of the scholarship, the student / student team has the following rights:</w:t>
            </w:r>
          </w:p>
          <w:p w14:paraId="0C3FB3F2" w14:textId="77777777" w:rsidR="004C4C1E" w:rsidRPr="00EB624E" w:rsidRDefault="004C4C1E" w:rsidP="002F433A">
            <w:pPr>
              <w:pStyle w:val="NormalWeb"/>
              <w:jc w:val="both"/>
              <w:rPr>
                <w:noProof/>
                <w:lang w:val="lv-LV"/>
              </w:rPr>
            </w:pPr>
            <w:r w:rsidRPr="00EB624E">
              <w:rPr>
                <w:noProof/>
                <w:lang w:val="lv-LV"/>
              </w:rPr>
              <w:t>to receive support from the selected supervisors of student innovation projects and the iDEAHUB staff who provide consultations during preparation of applications;</w:t>
            </w:r>
          </w:p>
          <w:p w14:paraId="02E714CC" w14:textId="77777777" w:rsidR="004C4C1E" w:rsidRPr="00EB624E" w:rsidRDefault="004C4C1E" w:rsidP="002F433A">
            <w:pPr>
              <w:pStyle w:val="NormalWeb"/>
              <w:jc w:val="both"/>
              <w:rPr>
                <w:noProof/>
                <w:lang w:val="lv-LV"/>
              </w:rPr>
            </w:pPr>
            <w:r w:rsidRPr="00EB624E">
              <w:rPr>
                <w:noProof/>
                <w:lang w:val="lv-LV"/>
              </w:rPr>
              <w:t>to resubmit an innovation project application in the next year’s innovation project competition if participation in a previous selection round was unsuccessful;</w:t>
            </w:r>
          </w:p>
          <w:p w14:paraId="76158D54" w14:textId="77777777" w:rsidR="004C4C1E" w:rsidRPr="00EB624E" w:rsidRDefault="004C4C1E" w:rsidP="002F433A">
            <w:pPr>
              <w:pStyle w:val="NormalWeb"/>
              <w:jc w:val="both"/>
              <w:rPr>
                <w:noProof/>
                <w:lang w:val="lv-LV"/>
              </w:rPr>
            </w:pPr>
            <w:r w:rsidRPr="00EB624E">
              <w:rPr>
                <w:noProof/>
                <w:lang w:val="lv-LV"/>
              </w:rPr>
              <w:t>after successful implementation of a “Small” project application, to subsequently submit a “Large” project application if the project meets the criteria for a “Large” project.</w:t>
            </w:r>
          </w:p>
          <w:p w14:paraId="33DBCAB3" w14:textId="77777777" w:rsidR="004C4C1E" w:rsidRPr="00EB624E" w:rsidRDefault="004C4C1E" w:rsidP="002F433A">
            <w:pPr>
              <w:pStyle w:val="NormalWeb"/>
              <w:jc w:val="both"/>
              <w:rPr>
                <w:noProof/>
                <w:lang w:val="lv-LV"/>
              </w:rPr>
            </w:pPr>
            <w:r w:rsidRPr="00EB624E">
              <w:rPr>
                <w:noProof/>
                <w:lang w:val="lv-LV"/>
              </w:rPr>
              <w:t>6.2. During implementation of the innovation project and receipt of the scholarship, the student / student team has the following obligations:</w:t>
            </w:r>
          </w:p>
          <w:p w14:paraId="11FC1743" w14:textId="77777777" w:rsidR="004C4C1E" w:rsidRPr="00EB624E" w:rsidRDefault="004C4C1E" w:rsidP="002F433A">
            <w:pPr>
              <w:pStyle w:val="NormalWeb"/>
              <w:jc w:val="both"/>
              <w:rPr>
                <w:noProof/>
                <w:lang w:val="lv-LV"/>
              </w:rPr>
            </w:pPr>
            <w:r w:rsidRPr="00EB624E">
              <w:rPr>
                <w:noProof/>
                <w:lang w:val="lv-LV"/>
              </w:rPr>
              <w:t>to communicate with the selected project supervisor who consults students during implementation, provide information on progress, and participate in group or individual consultations in order to solve problems, discuss practical applicability and respond to current industry needs;</w:t>
            </w:r>
          </w:p>
          <w:p w14:paraId="0F151DD7" w14:textId="77777777" w:rsidR="004C4C1E" w:rsidRPr="00EB624E" w:rsidRDefault="004C4C1E" w:rsidP="002F433A">
            <w:pPr>
              <w:pStyle w:val="NormalWeb"/>
              <w:jc w:val="both"/>
              <w:rPr>
                <w:noProof/>
                <w:lang w:val="lv-LV"/>
              </w:rPr>
            </w:pPr>
            <w:r w:rsidRPr="00EB624E">
              <w:rPr>
                <w:noProof/>
                <w:lang w:val="lv-LV"/>
              </w:rPr>
              <w:t>when applying for a “Large” project, to prepare the planned budget jointly with the selected project supervisor in accordance with Appendix 7;</w:t>
            </w:r>
          </w:p>
          <w:p w14:paraId="382672EF" w14:textId="77777777" w:rsidR="004C4C1E" w:rsidRPr="00EB624E" w:rsidRDefault="004C4C1E" w:rsidP="002F433A">
            <w:pPr>
              <w:pStyle w:val="NormalWeb"/>
              <w:jc w:val="both"/>
              <w:rPr>
                <w:noProof/>
                <w:lang w:val="lv-LV"/>
              </w:rPr>
            </w:pPr>
            <w:r w:rsidRPr="00EB624E">
              <w:rPr>
                <w:noProof/>
                <w:lang w:val="lv-LV"/>
              </w:rPr>
              <w:t>to submit progress reports on project development to iDEAHUB staff in accordance with the submitted activity plan and content at least once every two months, within the deadlines set by iDEAHUB and in line with Appendix 4 (in the form of an interim presentation), and to present them;</w:t>
            </w:r>
          </w:p>
          <w:p w14:paraId="36140CA6" w14:textId="77777777" w:rsidR="004C4C1E" w:rsidRPr="00EB624E" w:rsidRDefault="004C4C1E" w:rsidP="002F433A">
            <w:pPr>
              <w:pStyle w:val="NormalWeb"/>
              <w:jc w:val="both"/>
              <w:rPr>
                <w:noProof/>
                <w:lang w:val="lv-LV"/>
              </w:rPr>
            </w:pPr>
            <w:r w:rsidRPr="00EB624E">
              <w:rPr>
                <w:noProof/>
                <w:lang w:val="lv-LV"/>
              </w:rPr>
              <w:t>to submit the final report on project development at the end of the innovation project within the deadlines set by iDEAHUB, in line with Appendix 5 (final presentation) and Appendix 10 (final report form), and to present it;</w:t>
            </w:r>
          </w:p>
          <w:p w14:paraId="3A35FD45" w14:textId="77777777" w:rsidR="004C4C1E" w:rsidRPr="00EB624E" w:rsidRDefault="004C4C1E" w:rsidP="002F433A">
            <w:pPr>
              <w:pStyle w:val="NormalWeb"/>
              <w:jc w:val="both"/>
              <w:rPr>
                <w:noProof/>
                <w:lang w:val="lv-LV"/>
              </w:rPr>
            </w:pPr>
            <w:r w:rsidRPr="00EB624E">
              <w:rPr>
                <w:noProof/>
                <w:lang w:val="lv-LV"/>
              </w:rPr>
              <w:t>for the selection and qualitative evaluation of innovation project applications, to present the application to the Jury Committee if requested; and to present the project for the evaluation of progress and final reports;</w:t>
            </w:r>
          </w:p>
          <w:p w14:paraId="4442060D" w14:textId="77777777" w:rsidR="004C4C1E" w:rsidRPr="00EB624E" w:rsidRDefault="004C4C1E" w:rsidP="002F433A">
            <w:pPr>
              <w:pStyle w:val="NormalWeb"/>
              <w:jc w:val="both"/>
              <w:rPr>
                <w:noProof/>
                <w:lang w:val="lv-LV"/>
              </w:rPr>
            </w:pPr>
            <w:r w:rsidRPr="00EB624E">
              <w:rPr>
                <w:noProof/>
                <w:lang w:val="lv-LV"/>
              </w:rPr>
              <w:t>to attend and participate in any iDEAHUB project activities, including all training activities intended for them under the iDEAHUB project.</w:t>
            </w:r>
          </w:p>
          <w:p w14:paraId="33EEED3A" w14:textId="77777777" w:rsidR="004C4C1E" w:rsidRPr="00EB624E" w:rsidRDefault="004C4C1E" w:rsidP="002F433A">
            <w:pPr>
              <w:pStyle w:val="NormalWeb"/>
              <w:jc w:val="both"/>
              <w:rPr>
                <w:noProof/>
                <w:lang w:val="lv-LV"/>
              </w:rPr>
            </w:pPr>
            <w:r w:rsidRPr="00EB624E">
              <w:rPr>
                <w:noProof/>
                <w:lang w:val="lv-LV"/>
              </w:rPr>
              <w:lastRenderedPageBreak/>
              <w:t>6.3. The student / student team is responsible for the truthfulness of the information provided and its compliance with the requirements set out in these Regulations.</w:t>
            </w:r>
          </w:p>
          <w:p w14:paraId="1FEDF767" w14:textId="4897948C" w:rsidR="004C4C1E" w:rsidRPr="00EB624E" w:rsidRDefault="004C4C1E" w:rsidP="002F433A">
            <w:pPr>
              <w:pStyle w:val="NormalWeb"/>
              <w:jc w:val="both"/>
              <w:rPr>
                <w:noProof/>
                <w:lang w:val="lv-LV"/>
              </w:rPr>
            </w:pPr>
            <w:r w:rsidRPr="00EB624E">
              <w:rPr>
                <w:noProof/>
                <w:lang w:val="lv-LV"/>
              </w:rPr>
              <w:t>6.4. The student provides their data to TSI and the Jury Committee for the performance of their work. TSI is the controller of personal data.</w:t>
            </w:r>
          </w:p>
        </w:tc>
      </w:tr>
      <w:tr w:rsidR="004C4C1E" w:rsidRPr="009735EC" w14:paraId="13A69099" w14:textId="77777777" w:rsidTr="000E5F40">
        <w:trPr>
          <w:trHeight w:val="549"/>
        </w:trPr>
        <w:tc>
          <w:tcPr>
            <w:tcW w:w="2547" w:type="dxa"/>
            <w:shd w:val="clear" w:color="auto" w:fill="D9D9D9"/>
          </w:tcPr>
          <w:p w14:paraId="2B6BEE74" w14:textId="77777777" w:rsidR="004C4C1E" w:rsidRPr="00EB624E" w:rsidRDefault="004C4C1E" w:rsidP="002F433A">
            <w:pPr>
              <w:rPr>
                <w:b/>
                <w:noProof/>
                <w:lang w:val="lv-LV" w:bidi="en-GB"/>
              </w:rPr>
            </w:pPr>
            <w:r w:rsidRPr="00EB624E">
              <w:rPr>
                <w:b/>
                <w:noProof/>
                <w:lang w:val="lv-LV" w:bidi="en-GB"/>
              </w:rPr>
              <w:lastRenderedPageBreak/>
              <w:t>7. Procedure for the selection and evaluation of student innovation project applications</w:t>
            </w:r>
          </w:p>
        </w:tc>
        <w:tc>
          <w:tcPr>
            <w:tcW w:w="6946" w:type="dxa"/>
          </w:tcPr>
          <w:p w14:paraId="66A790DC" w14:textId="12FB0DE8" w:rsidR="004C4C1E" w:rsidRPr="00EB624E" w:rsidRDefault="004C4C1E" w:rsidP="002F433A">
            <w:pPr>
              <w:jc w:val="both"/>
              <w:rPr>
                <w:noProof/>
                <w:lang w:val="lv-LV"/>
              </w:rPr>
            </w:pPr>
            <w:r w:rsidRPr="00EB624E">
              <w:rPr>
                <w:noProof/>
                <w:lang w:val="lv-LV"/>
              </w:rPr>
              <w:t>7.1. The responsible body for the selection and evaluation of student innovation project applications is the Jury Committee composed of 6 (six) persons, including internal and external TSI experts.</w:t>
            </w:r>
          </w:p>
          <w:p w14:paraId="456D3504" w14:textId="77777777" w:rsidR="004C4C1E" w:rsidRPr="00EB624E" w:rsidRDefault="004C4C1E" w:rsidP="002F433A">
            <w:pPr>
              <w:pStyle w:val="NormalWeb"/>
              <w:jc w:val="both"/>
              <w:rPr>
                <w:noProof/>
                <w:lang w:val="lv-LV"/>
              </w:rPr>
            </w:pPr>
            <w:r w:rsidRPr="00EB624E">
              <w:rPr>
                <w:noProof/>
                <w:lang w:val="lv-LV"/>
              </w:rPr>
              <w:t>7.2. The selection and evaluation procedure for innovation project applications takes place in the following sequence:</w:t>
            </w:r>
          </w:p>
          <w:p w14:paraId="0997C647" w14:textId="77777777" w:rsidR="004C4C1E" w:rsidRPr="00EB624E" w:rsidRDefault="004C4C1E" w:rsidP="002F433A">
            <w:pPr>
              <w:pStyle w:val="NormalWeb"/>
              <w:jc w:val="both"/>
              <w:rPr>
                <w:noProof/>
                <w:lang w:val="lv-LV"/>
              </w:rPr>
            </w:pPr>
            <w:r w:rsidRPr="00EB624E">
              <w:rPr>
                <w:noProof/>
                <w:lang w:val="lv-LV"/>
              </w:rPr>
              <w:t>7.2.1. After submission of the innovation project application within the open call, an administrative compliance assessment is carried out;</w:t>
            </w:r>
          </w:p>
          <w:p w14:paraId="224E4BB1" w14:textId="77777777" w:rsidR="006F4D3B" w:rsidRDefault="004C4C1E" w:rsidP="002F433A">
            <w:pPr>
              <w:pStyle w:val="NormalWeb"/>
              <w:jc w:val="both"/>
              <w:rPr>
                <w:noProof/>
                <w:lang w:val="lv-LV"/>
              </w:rPr>
            </w:pPr>
            <w:r w:rsidRPr="00EB624E">
              <w:rPr>
                <w:noProof/>
                <w:lang w:val="lv-LV"/>
              </w:rPr>
              <w:t>7.2.2. If the administrative compliance assessment is positive, a qualitative compliance assessment is carried out;</w:t>
            </w:r>
          </w:p>
          <w:p w14:paraId="1E9E53E2" w14:textId="55C283FC" w:rsidR="004C4C1E" w:rsidRPr="00EB624E" w:rsidRDefault="004C4C1E" w:rsidP="002F433A">
            <w:pPr>
              <w:pStyle w:val="NormalWeb"/>
              <w:jc w:val="both"/>
              <w:rPr>
                <w:noProof/>
                <w:lang w:val="lv-LV"/>
              </w:rPr>
            </w:pPr>
            <w:r w:rsidRPr="00EB624E">
              <w:rPr>
                <w:noProof/>
                <w:lang w:val="lv-LV"/>
              </w:rPr>
              <w:t>7.2.3. The decision of the Jury Committee is made depending on the score assigned to the innovation project application.</w:t>
            </w:r>
          </w:p>
          <w:p w14:paraId="3B04C085" w14:textId="77777777" w:rsidR="004C4C1E" w:rsidRPr="00EB624E" w:rsidRDefault="004C4C1E" w:rsidP="002F433A">
            <w:pPr>
              <w:pStyle w:val="NormalWeb"/>
              <w:jc w:val="both"/>
              <w:rPr>
                <w:noProof/>
                <w:lang w:val="lv-LV"/>
              </w:rPr>
            </w:pPr>
            <w:r w:rsidRPr="00EB624E">
              <w:rPr>
                <w:noProof/>
                <w:lang w:val="lv-LV"/>
              </w:rPr>
              <w:t>7.3. The administrative selection and evaluation of innovation project applications is carried out by iDEAHUB project staff composed of at least 2 (two) employees.</w:t>
            </w:r>
          </w:p>
          <w:p w14:paraId="405A89BB" w14:textId="77777777" w:rsidR="004C4C1E" w:rsidRPr="00EB624E" w:rsidRDefault="004C4C1E" w:rsidP="002F433A">
            <w:pPr>
              <w:pStyle w:val="NormalWeb"/>
              <w:jc w:val="both"/>
              <w:rPr>
                <w:b/>
                <w:bCs/>
                <w:noProof/>
                <w:lang w:val="lv-LV"/>
              </w:rPr>
            </w:pPr>
            <w:r w:rsidRPr="00EB624E">
              <w:rPr>
                <w:noProof/>
                <w:lang w:val="lv-LV"/>
              </w:rPr>
              <w:t>7.4. The administrative compliance criteria for the selection and evaluation of student innovation applications are set out in Appendix 2 to these Regulations.</w:t>
            </w:r>
          </w:p>
          <w:p w14:paraId="6C62957C" w14:textId="4692D283" w:rsidR="004C4C1E" w:rsidRPr="00EB624E" w:rsidRDefault="004C4C1E" w:rsidP="002F433A">
            <w:pPr>
              <w:pStyle w:val="NormalWeb"/>
              <w:jc w:val="both"/>
              <w:rPr>
                <w:noProof/>
                <w:lang w:val="lv-LV"/>
              </w:rPr>
            </w:pPr>
            <w:r w:rsidRPr="00EB624E">
              <w:rPr>
                <w:noProof/>
                <w:lang w:val="lv-LV"/>
              </w:rPr>
              <w:t>7.5. The innovation project application is submitted to the Jury Committee for qualitative evaluation if the administrative compliance assessment has received a positive result. 7.6. If the innovation project application does not comply with the administrative criteria, applicants are given 5 (five) working days to correct the deficiencies. If the deficiencies are not remedied within this period, the application is assessed as negative under the administrative criteria and is not forwarded for further qualitative evaluation.</w:t>
            </w:r>
          </w:p>
          <w:p w14:paraId="1D0DABFD" w14:textId="77777777" w:rsidR="004C4C1E" w:rsidRPr="00EB624E" w:rsidRDefault="004C4C1E" w:rsidP="002F433A">
            <w:pPr>
              <w:pStyle w:val="NormalWeb"/>
              <w:jc w:val="both"/>
              <w:rPr>
                <w:noProof/>
                <w:lang w:val="lv-LV"/>
              </w:rPr>
            </w:pPr>
            <w:r w:rsidRPr="00EB624E">
              <w:rPr>
                <w:noProof/>
                <w:lang w:val="lv-LV"/>
              </w:rPr>
              <w:t>7.7. The Jury Committee evaluates innovation project applications according to the qualitative compliance criteria.</w:t>
            </w:r>
          </w:p>
          <w:p w14:paraId="308BB8CA" w14:textId="77777777" w:rsidR="004C4C1E" w:rsidRPr="00EB624E" w:rsidRDefault="004C4C1E" w:rsidP="002F433A">
            <w:pPr>
              <w:pStyle w:val="NormalWeb"/>
              <w:jc w:val="both"/>
              <w:rPr>
                <w:b/>
                <w:bCs/>
                <w:noProof/>
                <w:lang w:val="lv-LV"/>
              </w:rPr>
            </w:pPr>
            <w:r w:rsidRPr="00EB624E">
              <w:rPr>
                <w:noProof/>
                <w:lang w:val="lv-LV"/>
              </w:rPr>
              <w:t>7.8. The qualitative compliance criteria and evaluation methodology are set out in Appendix 2 to these Regulations.</w:t>
            </w:r>
          </w:p>
          <w:p w14:paraId="7B3CF9D7" w14:textId="77777777" w:rsidR="004C4C1E" w:rsidRPr="00EB624E" w:rsidRDefault="004C4C1E" w:rsidP="002F433A">
            <w:pPr>
              <w:pStyle w:val="NormalWeb"/>
              <w:jc w:val="both"/>
              <w:rPr>
                <w:noProof/>
                <w:lang w:val="lv-LV"/>
              </w:rPr>
            </w:pPr>
            <w:r w:rsidRPr="00EB624E">
              <w:rPr>
                <w:noProof/>
                <w:lang w:val="lv-LV"/>
              </w:rPr>
              <w:t>7.9. The results of the evaluation procedure are approved by minutes of the Jury Committee meeting.</w:t>
            </w:r>
          </w:p>
          <w:p w14:paraId="6D49B2DA" w14:textId="77777777" w:rsidR="004C4C1E" w:rsidRPr="00EB624E" w:rsidRDefault="004C4C1E" w:rsidP="002F433A">
            <w:pPr>
              <w:pStyle w:val="NormalWeb"/>
              <w:jc w:val="both"/>
              <w:rPr>
                <w:b/>
                <w:bCs/>
                <w:noProof/>
                <w:lang w:val="lv-LV"/>
              </w:rPr>
            </w:pPr>
            <w:r w:rsidRPr="00EB624E">
              <w:rPr>
                <w:noProof/>
                <w:lang w:val="lv-LV"/>
              </w:rPr>
              <w:lastRenderedPageBreak/>
              <w:t>7.10. Competition results are communicated separately to each applicant / applicant group and are also published on TSI web resources in compliance with the deadlines set by the Rector’s order.</w:t>
            </w:r>
          </w:p>
          <w:p w14:paraId="3F5F37E0" w14:textId="2ECFCDC2" w:rsidR="004C4C1E" w:rsidRDefault="004C4C1E" w:rsidP="002F433A">
            <w:pPr>
              <w:jc w:val="both"/>
              <w:rPr>
                <w:noProof/>
                <w:lang w:val="lv-LV"/>
              </w:rPr>
            </w:pPr>
            <w:r w:rsidRPr="00EB624E">
              <w:rPr>
                <w:noProof/>
                <w:lang w:val="lv-LV"/>
              </w:rPr>
              <w:t>7.11. Document execution and the conclusion of agreements with competition winners (Appendix 6) are carried out in accordance with the established procedure and TSI internal regulations.</w:t>
            </w:r>
          </w:p>
          <w:p w14:paraId="75156204" w14:textId="77777777" w:rsidR="00E11744" w:rsidRPr="00EB624E" w:rsidRDefault="00E11744" w:rsidP="002F433A">
            <w:pPr>
              <w:jc w:val="both"/>
              <w:rPr>
                <w:noProof/>
                <w:lang w:val="lv-LV"/>
              </w:rPr>
            </w:pPr>
          </w:p>
          <w:p w14:paraId="7678CEE8" w14:textId="38F9F202" w:rsidR="004C4C1E" w:rsidRPr="00EB624E" w:rsidRDefault="004C4C1E" w:rsidP="002F433A">
            <w:pPr>
              <w:jc w:val="both"/>
              <w:rPr>
                <w:noProof/>
                <w:lang w:val="lv-LV"/>
              </w:rPr>
            </w:pPr>
            <w:r w:rsidRPr="00EB624E">
              <w:rPr>
                <w:noProof/>
                <w:lang w:val="lv-LV"/>
              </w:rPr>
              <w:t xml:space="preserve">7.12. This student innovation application selection procedure may be amended and supplemented in accordance with TSI internal records management and document drafting procedures. Any amendments to these Regulations and their appendices are communicated to potential applicants by publishing the updated version on </w:t>
            </w:r>
            <w:hyperlink r:id="rId15" w:history="1">
              <w:r w:rsidRPr="00EB624E">
                <w:rPr>
                  <w:rStyle w:val="Hyperlink"/>
                  <w:noProof/>
                  <w:lang w:val="lv-LV"/>
                </w:rPr>
                <w:t>ideahub.tsi.lv</w:t>
              </w:r>
            </w:hyperlink>
          </w:p>
        </w:tc>
      </w:tr>
      <w:tr w:rsidR="004C4C1E" w:rsidRPr="009735EC" w14:paraId="75CFD162" w14:textId="77777777" w:rsidTr="000E5F40">
        <w:trPr>
          <w:trHeight w:val="549"/>
        </w:trPr>
        <w:tc>
          <w:tcPr>
            <w:tcW w:w="2547" w:type="dxa"/>
            <w:shd w:val="clear" w:color="auto" w:fill="D9D9D9"/>
          </w:tcPr>
          <w:p w14:paraId="7805E9DD" w14:textId="77777777" w:rsidR="004C4C1E" w:rsidRPr="00EB624E" w:rsidRDefault="004C4C1E" w:rsidP="002F433A">
            <w:pPr>
              <w:rPr>
                <w:b/>
                <w:noProof/>
                <w:lang w:val="lv-LV" w:eastAsia="lv-LV"/>
              </w:rPr>
            </w:pPr>
            <w:bookmarkStart w:id="3" w:name="_Hlk88747582"/>
            <w:r w:rsidRPr="00EB624E">
              <w:rPr>
                <w:b/>
                <w:noProof/>
                <w:lang w:val="lv-LV" w:eastAsia="lv-LV"/>
              </w:rPr>
              <w:lastRenderedPageBreak/>
              <w:t>8. Procedure for establishing the Jury Committee for the evaluation of student innovation project applications</w:t>
            </w:r>
          </w:p>
          <w:p w14:paraId="15E9AA8A" w14:textId="77777777" w:rsidR="004C4C1E" w:rsidRPr="00EB624E" w:rsidRDefault="004C4C1E" w:rsidP="002F433A">
            <w:pPr>
              <w:rPr>
                <w:b/>
                <w:noProof/>
                <w:lang w:val="lv-LV" w:bidi="en-GB"/>
              </w:rPr>
            </w:pPr>
          </w:p>
        </w:tc>
        <w:tc>
          <w:tcPr>
            <w:tcW w:w="6946" w:type="dxa"/>
          </w:tcPr>
          <w:p w14:paraId="40402F4C" w14:textId="77777777" w:rsidR="004C4C1E" w:rsidRPr="00EB624E" w:rsidRDefault="004C4C1E" w:rsidP="002F433A">
            <w:pPr>
              <w:pStyle w:val="NormalWeb"/>
              <w:rPr>
                <w:noProof/>
                <w:lang w:val="lv-LV"/>
              </w:rPr>
            </w:pPr>
            <w:r w:rsidRPr="00EB624E">
              <w:rPr>
                <w:noProof/>
                <w:lang w:val="lv-LV"/>
              </w:rPr>
              <w:t>8.1. The Jury Committee consists of 7 (seven) members.</w:t>
            </w:r>
            <w:r w:rsidRPr="00EB624E">
              <w:rPr>
                <w:noProof/>
                <w:lang w:val="lv-LV"/>
              </w:rPr>
              <w:br/>
              <w:t>8.2. The Jury Committee has a quorum if at least 5 (five) committee members attend the meeting.</w:t>
            </w:r>
          </w:p>
          <w:p w14:paraId="7963552A" w14:textId="77777777" w:rsidR="004C4C1E" w:rsidRPr="00EB624E" w:rsidRDefault="004C4C1E" w:rsidP="002F433A">
            <w:pPr>
              <w:pStyle w:val="NormalWeb"/>
              <w:rPr>
                <w:noProof/>
                <w:lang w:val="lv-LV"/>
              </w:rPr>
            </w:pPr>
            <w:r w:rsidRPr="00EB624E">
              <w:rPr>
                <w:noProof/>
                <w:lang w:val="lv-LV"/>
              </w:rPr>
              <w:t>8.3. Procedure for the establishment and approval of the Jury Committee:</w:t>
            </w:r>
          </w:p>
          <w:p w14:paraId="72C7354D" w14:textId="77777777" w:rsidR="004C4C1E" w:rsidRPr="00EB624E" w:rsidRDefault="004C4C1E" w:rsidP="002F433A">
            <w:pPr>
              <w:pStyle w:val="NormalWeb"/>
              <w:jc w:val="both"/>
              <w:rPr>
                <w:noProof/>
                <w:lang w:val="lv-LV"/>
              </w:rPr>
            </w:pPr>
            <w:r w:rsidRPr="00EB624E">
              <w:rPr>
                <w:noProof/>
                <w:lang w:val="lv-LV"/>
              </w:rPr>
              <w:t>8.3.1. The iDEAHUB administrative staff nominates candidates for approval as members of the Jury Committee, including the following categories:</w:t>
            </w:r>
          </w:p>
          <w:p w14:paraId="5F54AD5A" w14:textId="77777777" w:rsidR="004C4C1E" w:rsidRPr="00EB624E" w:rsidRDefault="004C4C1E" w:rsidP="002F433A">
            <w:pPr>
              <w:pStyle w:val="ListParagraph"/>
              <w:ind w:left="61"/>
              <w:jc w:val="both"/>
              <w:rPr>
                <w:bCs/>
                <w:iCs/>
                <w:noProof/>
                <w:lang w:val="lv-LV" w:eastAsia="lv-LV"/>
              </w:rPr>
            </w:pPr>
            <w:r w:rsidRPr="00EB624E">
              <w:rPr>
                <w:noProof/>
                <w:lang w:val="lv-LV"/>
              </w:rPr>
              <w:t>3 (three) representatives of businesses or industry associations in the following fields: information and communication technologies; digital society and transformation; smart logistics and transport;</w:t>
            </w:r>
          </w:p>
          <w:p w14:paraId="4E8B4291" w14:textId="77777777" w:rsidR="004C4C1E" w:rsidRPr="00EB624E" w:rsidRDefault="004C4C1E" w:rsidP="002F433A">
            <w:pPr>
              <w:pStyle w:val="ListParagraph"/>
              <w:ind w:left="61"/>
              <w:jc w:val="both"/>
              <w:rPr>
                <w:noProof/>
                <w:lang w:val="lv-LV"/>
              </w:rPr>
            </w:pPr>
            <w:r w:rsidRPr="00EB624E">
              <w:rPr>
                <w:bCs/>
                <w:iCs/>
                <w:noProof/>
                <w:lang w:val="lv-LV" w:eastAsia="lv-LV"/>
              </w:rPr>
              <w:t>1 (one) expert in innovation;</w:t>
            </w:r>
          </w:p>
          <w:p w14:paraId="4F858B98" w14:textId="77777777" w:rsidR="004C4C1E" w:rsidRPr="00EB624E" w:rsidRDefault="004C4C1E" w:rsidP="002F433A">
            <w:pPr>
              <w:pStyle w:val="ListParagraph"/>
              <w:ind w:left="61"/>
              <w:jc w:val="both"/>
              <w:rPr>
                <w:noProof/>
                <w:lang w:val="lv-LV"/>
              </w:rPr>
            </w:pPr>
            <w:r w:rsidRPr="00EB624E">
              <w:rPr>
                <w:noProof/>
                <w:lang w:val="lv-LV"/>
              </w:rPr>
              <w:t>2 (two) experts from a scientific institution;</w:t>
            </w:r>
          </w:p>
          <w:p w14:paraId="514914AB" w14:textId="77777777" w:rsidR="004C4C1E" w:rsidRPr="00EB624E" w:rsidRDefault="004C4C1E" w:rsidP="002F433A">
            <w:pPr>
              <w:pStyle w:val="ListParagraph"/>
              <w:ind w:left="61"/>
              <w:jc w:val="both"/>
              <w:rPr>
                <w:noProof/>
                <w:lang w:val="lv-LV"/>
              </w:rPr>
            </w:pPr>
            <w:r w:rsidRPr="00EB624E">
              <w:rPr>
                <w:noProof/>
                <w:lang w:val="lv-LV"/>
              </w:rPr>
              <w:t>1 (one) expert – an iDEAHUB representative (Chair of the Committee).</w:t>
            </w:r>
          </w:p>
          <w:p w14:paraId="7BAAC4C6" w14:textId="77777777" w:rsidR="004C4C1E" w:rsidRPr="00EB624E" w:rsidRDefault="004C4C1E" w:rsidP="002F433A">
            <w:pPr>
              <w:pStyle w:val="NormalWeb"/>
              <w:jc w:val="both"/>
              <w:rPr>
                <w:noProof/>
                <w:lang w:val="lv-LV"/>
              </w:rPr>
            </w:pPr>
            <w:r w:rsidRPr="00EB624E">
              <w:rPr>
                <w:noProof/>
                <w:lang w:val="lv-LV"/>
              </w:rPr>
              <w:t>8.3.2. Approval of Jury Committee members is made by order of the TSI Rector after reviewing the compliance of all candidates.</w:t>
            </w:r>
          </w:p>
          <w:p w14:paraId="614BEC45" w14:textId="77777777" w:rsidR="004C4C1E" w:rsidRPr="00EB624E" w:rsidRDefault="004C4C1E" w:rsidP="002F433A">
            <w:pPr>
              <w:pStyle w:val="NormalWeb"/>
              <w:jc w:val="both"/>
              <w:rPr>
                <w:noProof/>
                <w:lang w:val="lv-LV"/>
              </w:rPr>
            </w:pPr>
            <w:r w:rsidRPr="00EB624E">
              <w:rPr>
                <w:noProof/>
                <w:lang w:val="lv-LV"/>
              </w:rPr>
              <w:t>8.3.4. Requirements for candidates to serve as Jury Committee members:</w:t>
            </w:r>
          </w:p>
          <w:p w14:paraId="38B3F526" w14:textId="77777777" w:rsidR="004C4C1E" w:rsidRPr="00EB624E" w:rsidRDefault="004C4C1E" w:rsidP="002F433A">
            <w:pPr>
              <w:pStyle w:val="NormalWeb"/>
              <w:jc w:val="both"/>
              <w:rPr>
                <w:noProof/>
                <w:lang w:val="lv-LV"/>
              </w:rPr>
            </w:pPr>
            <w:r w:rsidRPr="00EB624E">
              <w:rPr>
                <w:noProof/>
                <w:lang w:val="lv-LV"/>
              </w:rPr>
              <w:t>Representative of a business or industry association (3 persons): experience in a managerial position in an innovation-capable company during the last 5 years; implementation of new innovative projects and/or introduction of new products during the last 3 years; participation in new projects within the iDEAHUB priority fields.</w:t>
            </w:r>
          </w:p>
          <w:p w14:paraId="6AD083BA" w14:textId="77777777" w:rsidR="004C4C1E" w:rsidRPr="00EB624E" w:rsidRDefault="004C4C1E" w:rsidP="002F433A">
            <w:pPr>
              <w:pStyle w:val="NormalWeb"/>
              <w:jc w:val="both"/>
              <w:rPr>
                <w:noProof/>
                <w:lang w:val="lv-LV"/>
              </w:rPr>
            </w:pPr>
            <w:r w:rsidRPr="00EB624E">
              <w:rPr>
                <w:noProof/>
                <w:lang w:val="lv-LV"/>
              </w:rPr>
              <w:t>Innovation expert (1 person): at least 3 years of experience in innovation development or implementation, or at least 3 years of experience in a business accelerator, incubator or similar startup support structure, or at least 3 years of teaching or training experience in innovation.</w:t>
            </w:r>
          </w:p>
          <w:p w14:paraId="5C5A5700" w14:textId="77777777" w:rsidR="004C4C1E" w:rsidRPr="00EB624E" w:rsidRDefault="004C4C1E" w:rsidP="002F433A">
            <w:pPr>
              <w:pStyle w:val="NormalWeb"/>
              <w:jc w:val="both"/>
              <w:rPr>
                <w:noProof/>
                <w:highlight w:val="green"/>
                <w:lang w:val="lv-LV"/>
              </w:rPr>
            </w:pPr>
            <w:r w:rsidRPr="00EB624E">
              <w:rPr>
                <w:noProof/>
                <w:lang w:val="lv-LV"/>
              </w:rPr>
              <w:lastRenderedPageBreak/>
              <w:t>Scientific expert (2 persons): at least 3 years of experience in a scientific position in fields relevant to iDEAHUB implementation, as well as publications and implemented projects in those fields.</w:t>
            </w:r>
          </w:p>
          <w:p w14:paraId="10C89284" w14:textId="77777777" w:rsidR="004C4C1E" w:rsidRPr="00EB624E" w:rsidRDefault="004C4C1E" w:rsidP="002F433A">
            <w:pPr>
              <w:pStyle w:val="NormalWeb"/>
              <w:jc w:val="both"/>
              <w:rPr>
                <w:noProof/>
                <w:lang w:val="lv-LV"/>
              </w:rPr>
            </w:pPr>
            <w:r w:rsidRPr="00EB624E">
              <w:rPr>
                <w:noProof/>
                <w:lang w:val="lv-LV"/>
              </w:rPr>
              <w:t>8.3.5. If necessary, iDEAHUB additionally engages experts from the relevant field for the evaluation of student innovation applications.</w:t>
            </w:r>
          </w:p>
          <w:p w14:paraId="79A97A90" w14:textId="77777777" w:rsidR="004C4C1E" w:rsidRPr="00EB624E" w:rsidRDefault="004C4C1E" w:rsidP="002F433A">
            <w:pPr>
              <w:jc w:val="both"/>
              <w:rPr>
                <w:noProof/>
                <w:lang w:val="lv-LV"/>
              </w:rPr>
            </w:pPr>
          </w:p>
        </w:tc>
      </w:tr>
      <w:bookmarkEnd w:id="3"/>
      <w:tr w:rsidR="004C4C1E" w:rsidRPr="009735EC" w14:paraId="071063BA" w14:textId="77777777" w:rsidTr="000E5F40">
        <w:trPr>
          <w:trHeight w:val="549"/>
        </w:trPr>
        <w:tc>
          <w:tcPr>
            <w:tcW w:w="2547" w:type="dxa"/>
            <w:shd w:val="clear" w:color="auto" w:fill="D9D9D9"/>
          </w:tcPr>
          <w:p w14:paraId="40A08C2C" w14:textId="77777777" w:rsidR="004C4C1E" w:rsidRPr="00EB624E" w:rsidRDefault="004C4C1E" w:rsidP="002F433A">
            <w:pPr>
              <w:pStyle w:val="NormalWeb"/>
              <w:rPr>
                <w:noProof/>
                <w:lang w:val="lv-LV"/>
              </w:rPr>
            </w:pPr>
            <w:r w:rsidRPr="00EB624E">
              <w:rPr>
                <w:b/>
                <w:noProof/>
                <w:lang w:val="lv-LV" w:eastAsia="lv-LV"/>
              </w:rPr>
              <w:lastRenderedPageBreak/>
              <w:t>9. Rules of procedure of the Jury Committee</w:t>
            </w:r>
          </w:p>
          <w:p w14:paraId="6A2E394A" w14:textId="77777777" w:rsidR="004C4C1E" w:rsidRPr="00EB624E" w:rsidRDefault="004C4C1E" w:rsidP="002F433A">
            <w:pPr>
              <w:rPr>
                <w:b/>
                <w:noProof/>
                <w:lang w:val="lv-LV" w:eastAsia="lv-LV"/>
              </w:rPr>
            </w:pPr>
          </w:p>
        </w:tc>
        <w:tc>
          <w:tcPr>
            <w:tcW w:w="6946" w:type="dxa"/>
          </w:tcPr>
          <w:p w14:paraId="77C18363" w14:textId="77777777" w:rsidR="00E11744" w:rsidRDefault="004C4C1E" w:rsidP="002F433A">
            <w:pPr>
              <w:pStyle w:val="NormalWeb"/>
              <w:jc w:val="both"/>
              <w:rPr>
                <w:noProof/>
                <w:lang w:val="lv-LV"/>
              </w:rPr>
            </w:pPr>
            <w:r w:rsidRPr="00EB624E">
              <w:rPr>
                <w:noProof/>
                <w:lang w:val="lv-LV"/>
              </w:rPr>
              <w:t>9.1. All Jury Committee members sign a declaration confirming the absence of a conflict of interest (Appendix 3).</w:t>
            </w:r>
          </w:p>
          <w:p w14:paraId="0A58CCC3" w14:textId="32B22851" w:rsidR="004C4C1E" w:rsidRPr="00EB624E" w:rsidRDefault="004C4C1E" w:rsidP="002F433A">
            <w:pPr>
              <w:pStyle w:val="NormalWeb"/>
              <w:jc w:val="both"/>
              <w:rPr>
                <w:noProof/>
                <w:lang w:val="lv-LV"/>
              </w:rPr>
            </w:pPr>
            <w:r w:rsidRPr="00EB624E">
              <w:rPr>
                <w:noProof/>
                <w:lang w:val="lv-LV"/>
              </w:rPr>
              <w:t>9.2. The Jury Committee may evaluate student innovation project applications both in person and remotely. To determine whether an application meets the specified criteria, the evaluation of all Jury Committee members is taken into account.</w:t>
            </w:r>
          </w:p>
          <w:p w14:paraId="0BB41881" w14:textId="77777777" w:rsidR="004C4C1E" w:rsidRPr="00EB624E" w:rsidRDefault="004C4C1E" w:rsidP="002F433A">
            <w:pPr>
              <w:pStyle w:val="NormalWeb"/>
              <w:jc w:val="both"/>
              <w:rPr>
                <w:noProof/>
                <w:lang w:val="lv-LV"/>
              </w:rPr>
            </w:pPr>
            <w:r w:rsidRPr="00EB624E">
              <w:rPr>
                <w:noProof/>
                <w:lang w:val="lv-LV"/>
              </w:rPr>
              <w:t>9.3. Each Jury Committee member evaluates the submitted student innovation project applications independently and decides on the compliance of the project idea in accordance with the established criteria.</w:t>
            </w:r>
          </w:p>
          <w:p w14:paraId="171CC12B" w14:textId="77777777" w:rsidR="004C4C1E" w:rsidRPr="00B86D16" w:rsidRDefault="004C4C1E" w:rsidP="002F433A">
            <w:pPr>
              <w:pStyle w:val="NormalWeb"/>
              <w:jc w:val="both"/>
              <w:rPr>
                <w:noProof/>
                <w:lang w:val="lv-LV"/>
              </w:rPr>
            </w:pPr>
            <w:r w:rsidRPr="00EB624E">
              <w:rPr>
                <w:noProof/>
                <w:lang w:val="lv-LV"/>
              </w:rPr>
              <w:t>9.4. Jury Committee members use the evaluation form attached as Appendix 2.</w:t>
            </w:r>
          </w:p>
          <w:p w14:paraId="452B39DB" w14:textId="3AFAA33E" w:rsidR="004C4C1E" w:rsidRPr="00EB624E" w:rsidRDefault="004C4C1E" w:rsidP="002F433A">
            <w:pPr>
              <w:pStyle w:val="NormalWeb"/>
              <w:jc w:val="both"/>
              <w:rPr>
                <w:noProof/>
                <w:lang w:val="lv-LV"/>
              </w:rPr>
            </w:pPr>
            <w:r w:rsidRPr="00B86D16">
              <w:rPr>
                <w:noProof/>
                <w:lang w:val="lv-LV"/>
              </w:rPr>
              <w:t>9.4.1. Large and Small projects are evaluated separately. Compliance with the qualitative criteria is assessed on a 5-point scale from 0 to 5, where 0 is the lowest rating and 5 the highest.</w:t>
            </w:r>
          </w:p>
          <w:p w14:paraId="265758FB" w14:textId="77777777" w:rsidR="004C4C1E" w:rsidRPr="00EB624E" w:rsidRDefault="004C4C1E" w:rsidP="002F433A">
            <w:pPr>
              <w:pStyle w:val="NormalWeb"/>
              <w:jc w:val="both"/>
              <w:rPr>
                <w:noProof/>
                <w:lang w:val="lv-LV"/>
              </w:rPr>
            </w:pPr>
            <w:r w:rsidRPr="00EB624E">
              <w:rPr>
                <w:noProof/>
                <w:lang w:val="lv-LV"/>
              </w:rPr>
              <w:t>9.4.2. The final score is calculated as the arithmetic mean of the scores given by all committee members participating in the relevant Jury Committee session.</w:t>
            </w:r>
          </w:p>
          <w:p w14:paraId="7FFD6787" w14:textId="10835E60" w:rsidR="004C4C1E" w:rsidRPr="00EB624E" w:rsidRDefault="004C4C1E" w:rsidP="002F433A">
            <w:pPr>
              <w:pStyle w:val="NormalWeb"/>
              <w:jc w:val="both"/>
              <w:rPr>
                <w:noProof/>
                <w:lang w:val="lv-LV"/>
              </w:rPr>
            </w:pPr>
            <w:r w:rsidRPr="00EB624E">
              <w:rPr>
                <w:noProof/>
                <w:lang w:val="lv-LV"/>
              </w:rPr>
              <w:t>9.4.3. Innovation project applications in the “Large Projects” and “Small Projects” groups are ranked according to the final score received, from highest to lowest.</w:t>
            </w:r>
          </w:p>
          <w:p w14:paraId="377997C9" w14:textId="77777777" w:rsidR="004C4C1E" w:rsidRPr="00EB624E" w:rsidRDefault="004C4C1E" w:rsidP="002F433A">
            <w:pPr>
              <w:pStyle w:val="NormalWeb"/>
              <w:jc w:val="both"/>
              <w:rPr>
                <w:noProof/>
                <w:lang w:val="lv-LV"/>
              </w:rPr>
            </w:pPr>
            <w:r w:rsidRPr="00EB624E">
              <w:rPr>
                <w:noProof/>
                <w:lang w:val="lv-LV"/>
              </w:rPr>
              <w:t>9.5. The Jury Committee evaluates the submitted project budgets and, where necessary, before approving the applications, may propose corrections to budget drafts, informing the applicants who then make the required amendments.</w:t>
            </w:r>
          </w:p>
          <w:p w14:paraId="4EC0C9AB" w14:textId="77777777" w:rsidR="004C4C1E" w:rsidRPr="00EB624E" w:rsidRDefault="004C4C1E" w:rsidP="002F433A">
            <w:pPr>
              <w:pStyle w:val="NormalWeb"/>
              <w:jc w:val="both"/>
              <w:rPr>
                <w:noProof/>
                <w:lang w:val="lv-LV"/>
              </w:rPr>
            </w:pPr>
            <w:r w:rsidRPr="00EB624E">
              <w:rPr>
                <w:noProof/>
                <w:lang w:val="lv-LV"/>
              </w:rPr>
              <w:t>9.6. The Jury Committee approves innovation project applications and their budgets.</w:t>
            </w:r>
          </w:p>
          <w:p w14:paraId="5DC5D9D1" w14:textId="77777777" w:rsidR="00902F59" w:rsidRDefault="004C4C1E" w:rsidP="002F433A">
            <w:pPr>
              <w:pStyle w:val="NormalWeb"/>
              <w:jc w:val="both"/>
              <w:rPr>
                <w:noProof/>
                <w:lang w:val="lv-LV"/>
              </w:rPr>
            </w:pPr>
            <w:r w:rsidRPr="00EB624E">
              <w:rPr>
                <w:noProof/>
                <w:lang w:val="lv-LV"/>
              </w:rPr>
              <w:t>9.7. For each submitted student innovation application, the Jury Committee provides feedback and recommendations to the supervisors on how students should further proceed in project development and implementation, documenting this in the minutes of the meeting.</w:t>
            </w:r>
          </w:p>
          <w:p w14:paraId="5505822E" w14:textId="20DF33FB" w:rsidR="004C4C1E" w:rsidRPr="00EB624E" w:rsidRDefault="004C4C1E" w:rsidP="002F433A">
            <w:pPr>
              <w:pStyle w:val="NormalWeb"/>
              <w:jc w:val="both"/>
              <w:rPr>
                <w:noProof/>
                <w:lang w:val="lv-LV"/>
              </w:rPr>
            </w:pPr>
            <w:r w:rsidRPr="00EB624E">
              <w:rPr>
                <w:noProof/>
                <w:lang w:val="lv-LV"/>
              </w:rPr>
              <w:lastRenderedPageBreak/>
              <w:t>9.8. Meetings of the Jury Committee are recorded in minutes.</w:t>
            </w:r>
          </w:p>
          <w:p w14:paraId="1C74DA90" w14:textId="77777777" w:rsidR="00902F59" w:rsidRDefault="004C4C1E" w:rsidP="002F433A">
            <w:pPr>
              <w:pStyle w:val="NormalWeb"/>
              <w:jc w:val="both"/>
              <w:rPr>
                <w:noProof/>
                <w:lang w:val="lv-LV"/>
              </w:rPr>
            </w:pPr>
            <w:r w:rsidRPr="00EB624E">
              <w:rPr>
                <w:noProof/>
                <w:lang w:val="lv-LV"/>
              </w:rPr>
              <w:t>9.9. The minutes indicate the titles of the applications, the team composition and the number of points awarded in the final evaluation; for “Large” projects, the amount of funding awarded must also be indicated in the selection minutes.</w:t>
            </w:r>
          </w:p>
          <w:p w14:paraId="4F600F7A" w14:textId="49F199DB" w:rsidR="004C4C1E" w:rsidRPr="00EB624E" w:rsidRDefault="004C4C1E" w:rsidP="002F433A">
            <w:pPr>
              <w:pStyle w:val="NormalWeb"/>
              <w:jc w:val="both"/>
              <w:rPr>
                <w:noProof/>
                <w:lang w:val="lv-LV"/>
              </w:rPr>
            </w:pPr>
            <w:r w:rsidRPr="00EB624E">
              <w:rPr>
                <w:noProof/>
                <w:lang w:val="lv-LV"/>
              </w:rPr>
              <w:t>9.10. The TSI Rector issues an order on the basis of the final decision adopted by the Jury Committee.</w:t>
            </w:r>
          </w:p>
          <w:p w14:paraId="333EA352" w14:textId="77777777" w:rsidR="004C4C1E" w:rsidRPr="00EB624E" w:rsidRDefault="004C4C1E" w:rsidP="002F433A">
            <w:pPr>
              <w:pStyle w:val="NormalWeb"/>
              <w:jc w:val="both"/>
              <w:rPr>
                <w:noProof/>
                <w:lang w:val="lv-LV"/>
              </w:rPr>
            </w:pPr>
            <w:r w:rsidRPr="00EB624E">
              <w:rPr>
                <w:noProof/>
                <w:lang w:val="lv-LV"/>
              </w:rPr>
              <w:t>9.11. The applicant has the right to contest the decision of the Jury Committee by submitting a complaint to the Chair of the Jury Committee within 2 (two) weeks of the date of the decision.</w:t>
            </w:r>
          </w:p>
          <w:p w14:paraId="050C5F21" w14:textId="77777777" w:rsidR="004C4C1E" w:rsidRPr="00EB624E" w:rsidRDefault="004C4C1E" w:rsidP="002F433A">
            <w:pPr>
              <w:pStyle w:val="NormalWeb"/>
              <w:jc w:val="both"/>
              <w:rPr>
                <w:noProof/>
                <w:lang w:val="lv-LV"/>
              </w:rPr>
            </w:pPr>
            <w:r w:rsidRPr="00EB624E">
              <w:rPr>
                <w:noProof/>
                <w:lang w:val="lv-LV"/>
              </w:rPr>
              <w:t>9.12. After receiving a complaint regarding the decision of the Jury Committee, the Chair re-examines the decision and its justification and decides either to leave it unchanged or to instruct the Jury Committee to reconsider the matter. A repeated decision of the Jury Committee is no longer appealable and enters into force upon its adoption.</w:t>
            </w:r>
          </w:p>
          <w:p w14:paraId="46AA1C67" w14:textId="77777777" w:rsidR="004C4C1E" w:rsidRPr="00EB624E" w:rsidRDefault="004C4C1E" w:rsidP="002F433A">
            <w:pPr>
              <w:pStyle w:val="NormalWeb"/>
              <w:jc w:val="both"/>
              <w:rPr>
                <w:noProof/>
                <w:lang w:val="lv-LV"/>
              </w:rPr>
            </w:pPr>
          </w:p>
        </w:tc>
      </w:tr>
      <w:tr w:rsidR="004C4C1E" w:rsidRPr="00B2396E" w14:paraId="739A966E" w14:textId="77777777" w:rsidTr="000E5F40">
        <w:trPr>
          <w:trHeight w:val="549"/>
        </w:trPr>
        <w:tc>
          <w:tcPr>
            <w:tcW w:w="2547" w:type="dxa"/>
            <w:shd w:val="clear" w:color="auto" w:fill="D9D9D9"/>
          </w:tcPr>
          <w:p w14:paraId="1ACE94EA" w14:textId="77777777" w:rsidR="004C4C1E" w:rsidRPr="00EB624E" w:rsidRDefault="004C4C1E" w:rsidP="002F433A">
            <w:pPr>
              <w:rPr>
                <w:b/>
                <w:noProof/>
                <w:lang w:val="lv-LV" w:eastAsia="lv-LV"/>
              </w:rPr>
            </w:pPr>
            <w:r w:rsidRPr="00EB624E">
              <w:rPr>
                <w:b/>
                <w:noProof/>
                <w:lang w:val="lv-LV" w:eastAsia="lv-LV"/>
              </w:rPr>
              <w:lastRenderedPageBreak/>
              <w:t>10. Financial conditions and agreements for implementation of student projects</w:t>
            </w:r>
          </w:p>
        </w:tc>
        <w:tc>
          <w:tcPr>
            <w:tcW w:w="6946" w:type="dxa"/>
          </w:tcPr>
          <w:p w14:paraId="676337EA" w14:textId="3E797E9D" w:rsidR="0091313B" w:rsidRPr="0091313B" w:rsidRDefault="0091313B" w:rsidP="0091313B">
            <w:pPr>
              <w:widowControl w:val="0"/>
              <w:autoSpaceDE w:val="0"/>
              <w:autoSpaceDN w:val="0"/>
              <w:spacing w:before="1"/>
              <w:ind w:left="114"/>
              <w:jc w:val="both"/>
              <w:rPr>
                <w:szCs w:val="22"/>
                <w:lang w:val="lv-LV" w:eastAsia="en-US"/>
              </w:rPr>
            </w:pPr>
            <w:r w:rsidRPr="0091313B">
              <w:rPr>
                <w:szCs w:val="22"/>
                <w:lang w:eastAsia="en-US"/>
              </w:rPr>
              <w:t>10.1. Financial support for student innovation projects:</w:t>
            </w:r>
          </w:p>
          <w:p w14:paraId="646502EB" w14:textId="12D80706" w:rsidR="0091313B" w:rsidRPr="0091313B" w:rsidRDefault="0091313B" w:rsidP="0091313B">
            <w:pPr>
              <w:widowControl w:val="0"/>
              <w:numPr>
                <w:ilvl w:val="0"/>
                <w:numId w:val="19"/>
              </w:numPr>
              <w:tabs>
                <w:tab w:val="left" w:pos="601"/>
              </w:tabs>
              <w:autoSpaceDE w:val="0"/>
              <w:autoSpaceDN w:val="0"/>
              <w:ind w:right="107"/>
              <w:jc w:val="both"/>
              <w:rPr>
                <w:szCs w:val="22"/>
                <w:lang w:val="lv-LV" w:eastAsia="en-US"/>
              </w:rPr>
            </w:pPr>
            <w:r w:rsidRPr="0091313B">
              <w:rPr>
                <w:szCs w:val="22"/>
                <w:lang w:val="lv-LV" w:eastAsia="en-US"/>
              </w:rPr>
              <w:t>Support for the development of an innovation idea and its initial validation, TRL 3–4, with a demonstrator and business model (“</w:t>
            </w:r>
            <w:proofErr w:type="spellStart"/>
            <w:r w:rsidRPr="0091313B">
              <w:rPr>
                <w:szCs w:val="22"/>
                <w:lang w:val="lv-LV" w:eastAsia="en-US"/>
              </w:rPr>
              <w:t>Small</w:t>
            </w:r>
            <w:proofErr w:type="spellEnd"/>
            <w:r w:rsidRPr="0091313B">
              <w:rPr>
                <w:szCs w:val="22"/>
                <w:lang w:val="lv-LV" w:eastAsia="en-US"/>
              </w:rPr>
              <w:t xml:space="preserve"> Project”) – </w:t>
            </w:r>
            <w:proofErr w:type="spellStart"/>
            <w:r w:rsidRPr="0091313B">
              <w:rPr>
                <w:szCs w:val="22"/>
                <w:lang w:val="lv-LV" w:eastAsia="en-US"/>
              </w:rPr>
              <w:t>up</w:t>
            </w:r>
            <w:proofErr w:type="spellEnd"/>
            <w:r w:rsidRPr="0091313B">
              <w:rPr>
                <w:szCs w:val="22"/>
                <w:lang w:val="lv-LV" w:eastAsia="en-US"/>
              </w:rPr>
              <w:t xml:space="preserve"> to EUR </w:t>
            </w:r>
            <w:r w:rsidR="005D28DA">
              <w:rPr>
                <w:szCs w:val="22"/>
                <w:lang w:val="lv-LV" w:eastAsia="en-US"/>
              </w:rPr>
              <w:t>1</w:t>
            </w:r>
            <w:r w:rsidRPr="0091313B">
              <w:rPr>
                <w:szCs w:val="22"/>
                <w:lang w:val="lv-LV" w:eastAsia="en-US"/>
              </w:rPr>
              <w:t>,</w:t>
            </w:r>
            <w:r w:rsidR="005D28DA">
              <w:rPr>
                <w:szCs w:val="22"/>
                <w:lang w:val="lv-LV" w:eastAsia="en-US"/>
              </w:rPr>
              <w:t>2</w:t>
            </w:r>
            <w:r w:rsidRPr="0091313B">
              <w:rPr>
                <w:szCs w:val="22"/>
                <w:lang w:val="lv-LV" w:eastAsia="en-US"/>
              </w:rPr>
              <w:t>00.</w:t>
            </w:r>
          </w:p>
          <w:p w14:paraId="122DD554" w14:textId="77777777" w:rsidR="0091313B" w:rsidRPr="0091313B" w:rsidRDefault="0091313B" w:rsidP="0091313B">
            <w:pPr>
              <w:widowControl w:val="0"/>
              <w:numPr>
                <w:ilvl w:val="0"/>
                <w:numId w:val="19"/>
              </w:numPr>
              <w:tabs>
                <w:tab w:val="left" w:pos="600"/>
              </w:tabs>
              <w:autoSpaceDE w:val="0"/>
              <w:autoSpaceDN w:val="0"/>
              <w:ind w:left="600" w:hanging="359"/>
              <w:jc w:val="both"/>
              <w:rPr>
                <w:szCs w:val="22"/>
                <w:lang w:val="lv-LV" w:eastAsia="en-US"/>
              </w:rPr>
            </w:pPr>
            <w:r w:rsidRPr="0091313B">
              <w:rPr>
                <w:szCs w:val="22"/>
                <w:lang w:val="lv-LV" w:eastAsia="en-US"/>
              </w:rPr>
              <w:t>Support for the development of an innovation idea and a working prototype,</w:t>
            </w:r>
          </w:p>
          <w:p w14:paraId="035DB6D6" w14:textId="77777777" w:rsidR="0091313B" w:rsidRPr="0091313B" w:rsidRDefault="0091313B" w:rsidP="0091313B">
            <w:pPr>
              <w:widowControl w:val="0"/>
              <w:autoSpaceDE w:val="0"/>
              <w:autoSpaceDN w:val="0"/>
              <w:ind w:left="601"/>
              <w:jc w:val="both"/>
              <w:rPr>
                <w:szCs w:val="22"/>
                <w:lang w:val="lv-LV" w:eastAsia="en-US"/>
              </w:rPr>
            </w:pPr>
            <w:r w:rsidRPr="0091313B">
              <w:rPr>
                <w:szCs w:val="22"/>
                <w:lang w:val="lv-LV" w:eastAsia="en-US"/>
              </w:rPr>
              <w:t>TRL 3–5, with a business model and scalability plan –</w:t>
            </w:r>
          </w:p>
          <w:p w14:paraId="3D3BCF83" w14:textId="28AB393D" w:rsidR="0091313B" w:rsidRPr="00CE5254" w:rsidRDefault="0091313B" w:rsidP="0091313B">
            <w:pPr>
              <w:widowControl w:val="0"/>
              <w:autoSpaceDE w:val="0"/>
              <w:autoSpaceDN w:val="0"/>
              <w:spacing w:before="1"/>
              <w:ind w:left="601"/>
              <w:jc w:val="both"/>
              <w:rPr>
                <w:szCs w:val="22"/>
                <w:lang w:val="lv-LV" w:eastAsia="en-US"/>
              </w:rPr>
            </w:pPr>
            <w:r w:rsidRPr="00CE5254">
              <w:rPr>
                <w:szCs w:val="22"/>
                <w:lang w:val="lv-LV" w:eastAsia="en-US"/>
              </w:rPr>
              <w:t>EUR 8,</w:t>
            </w:r>
            <w:r w:rsidR="005D28DA">
              <w:rPr>
                <w:szCs w:val="22"/>
                <w:lang w:val="lv-LV" w:eastAsia="en-US"/>
              </w:rPr>
              <w:t>000</w:t>
            </w:r>
            <w:r w:rsidRPr="00CE5254">
              <w:rPr>
                <w:szCs w:val="22"/>
                <w:lang w:val="lv-LV" w:eastAsia="en-US"/>
              </w:rPr>
              <w:t>.</w:t>
            </w:r>
          </w:p>
          <w:p w14:paraId="750B8298" w14:textId="77777777" w:rsidR="0091313B" w:rsidRPr="0091313B" w:rsidRDefault="0091313B" w:rsidP="0091313B">
            <w:pPr>
              <w:widowControl w:val="0"/>
              <w:autoSpaceDE w:val="0"/>
              <w:autoSpaceDN w:val="0"/>
              <w:spacing w:before="4"/>
              <w:rPr>
                <w:b/>
                <w:szCs w:val="22"/>
                <w:lang w:val="lv-LV" w:eastAsia="en-US"/>
              </w:rPr>
            </w:pPr>
          </w:p>
          <w:p w14:paraId="559E065E" w14:textId="6C522165" w:rsidR="0091313B" w:rsidRPr="0091313B" w:rsidRDefault="0091313B" w:rsidP="0091313B">
            <w:pPr>
              <w:widowControl w:val="0"/>
              <w:autoSpaceDE w:val="0"/>
              <w:autoSpaceDN w:val="0"/>
              <w:ind w:left="114"/>
              <w:jc w:val="both"/>
              <w:rPr>
                <w:b/>
                <w:szCs w:val="22"/>
                <w:lang w:val="lv-LV" w:eastAsia="en-US"/>
              </w:rPr>
            </w:pPr>
            <w:r w:rsidRPr="0091313B">
              <w:rPr>
                <w:b/>
                <w:szCs w:val="22"/>
                <w:lang w:val="lv-LV" w:eastAsia="en-US"/>
              </w:rPr>
              <w:t>10.2. Application of fixed financing to student innovation</w:t>
            </w:r>
          </w:p>
          <w:p w14:paraId="2A671573" w14:textId="2CD25A54" w:rsidR="0091313B" w:rsidRPr="0091313B" w:rsidRDefault="0091313B" w:rsidP="0091313B">
            <w:pPr>
              <w:widowControl w:val="0"/>
              <w:autoSpaceDE w:val="0"/>
              <w:autoSpaceDN w:val="0"/>
              <w:spacing w:before="20"/>
              <w:ind w:left="114"/>
              <w:jc w:val="both"/>
              <w:rPr>
                <w:b/>
                <w:szCs w:val="22"/>
                <w:lang w:val="lv-LV" w:eastAsia="en-US"/>
              </w:rPr>
            </w:pPr>
            <w:r w:rsidRPr="0091313B">
              <w:rPr>
                <w:b/>
                <w:szCs w:val="22"/>
                <w:lang w:val="lv-LV" w:eastAsia="en-US"/>
              </w:rPr>
              <w:t>project applications.</w:t>
            </w:r>
          </w:p>
          <w:p w14:paraId="4FAE9353" w14:textId="77777777" w:rsidR="0091313B" w:rsidRPr="0091313B" w:rsidRDefault="0091313B" w:rsidP="0091313B">
            <w:pPr>
              <w:widowControl w:val="0"/>
              <w:autoSpaceDE w:val="0"/>
              <w:autoSpaceDN w:val="0"/>
              <w:spacing w:before="26"/>
              <w:rPr>
                <w:b/>
                <w:szCs w:val="22"/>
                <w:lang w:val="lv-LV" w:eastAsia="en-US"/>
              </w:rPr>
            </w:pPr>
          </w:p>
          <w:p w14:paraId="7756B9FB" w14:textId="6A4AF9E5" w:rsidR="0091313B" w:rsidRPr="0091313B" w:rsidRDefault="0091313B" w:rsidP="0091313B">
            <w:pPr>
              <w:widowControl w:val="0"/>
              <w:autoSpaceDE w:val="0"/>
              <w:autoSpaceDN w:val="0"/>
              <w:ind w:left="114"/>
              <w:jc w:val="both"/>
              <w:rPr>
                <w:szCs w:val="22"/>
                <w:lang w:val="lv-LV" w:eastAsia="en-US"/>
              </w:rPr>
            </w:pPr>
            <w:r w:rsidRPr="0091313B">
              <w:rPr>
                <w:szCs w:val="22"/>
                <w:lang w:val="lv-LV" w:eastAsia="en-US"/>
              </w:rPr>
              <w:t>10.2.1. Within one student innovation project application</w:t>
            </w:r>
          </w:p>
          <w:p w14:paraId="5529C26D" w14:textId="77777777" w:rsidR="0091313B" w:rsidRPr="0091313B" w:rsidRDefault="0091313B" w:rsidP="0091313B">
            <w:pPr>
              <w:widowControl w:val="0"/>
              <w:autoSpaceDE w:val="0"/>
              <w:autoSpaceDN w:val="0"/>
              <w:ind w:left="114"/>
              <w:rPr>
                <w:szCs w:val="22"/>
                <w:lang w:val="lv-LV" w:eastAsia="en-US"/>
              </w:rPr>
            </w:pPr>
            <w:r w:rsidRPr="0091313B">
              <w:rPr>
                <w:szCs w:val="22"/>
                <w:lang w:val="lv-LV" w:eastAsia="en-US"/>
              </w:rPr>
              <w:t>the awarded financing is applied as a fixed sum</w:t>
            </w:r>
          </w:p>
          <w:p w14:paraId="3E14AD55" w14:textId="2DE7C509" w:rsidR="0091313B" w:rsidRPr="0091313B" w:rsidRDefault="0091313B" w:rsidP="0091313B">
            <w:pPr>
              <w:widowControl w:val="0"/>
              <w:autoSpaceDE w:val="0"/>
              <w:autoSpaceDN w:val="0"/>
              <w:spacing w:line="484" w:lineRule="auto"/>
              <w:ind w:left="114" w:right="1467"/>
              <w:rPr>
                <w:szCs w:val="22"/>
                <w:lang w:val="lv-LV" w:eastAsia="en-US"/>
              </w:rPr>
            </w:pPr>
            <w:r w:rsidRPr="0091313B">
              <w:rPr>
                <w:szCs w:val="22"/>
                <w:lang w:val="lv-LV" w:eastAsia="en-US"/>
              </w:rPr>
              <w:t>intended for implementation of the application as a whole. The maximum amount of the fixed sum is:</w:t>
            </w:r>
          </w:p>
          <w:p w14:paraId="3A4A78A3" w14:textId="576BEF30" w:rsidR="0091313B" w:rsidRPr="0091313B" w:rsidRDefault="0091313B" w:rsidP="0091313B">
            <w:pPr>
              <w:widowControl w:val="0"/>
              <w:numPr>
                <w:ilvl w:val="1"/>
                <w:numId w:val="19"/>
              </w:numPr>
              <w:tabs>
                <w:tab w:val="left" w:pos="834"/>
              </w:tabs>
              <w:autoSpaceDE w:val="0"/>
              <w:autoSpaceDN w:val="0"/>
              <w:spacing w:line="272" w:lineRule="exact"/>
              <w:rPr>
                <w:szCs w:val="22"/>
                <w:lang w:val="lv-LV" w:eastAsia="en-US"/>
              </w:rPr>
            </w:pPr>
            <w:r w:rsidRPr="0091313B">
              <w:rPr>
                <w:b/>
                <w:szCs w:val="22"/>
                <w:lang w:val="lv-LV" w:eastAsia="en-US"/>
              </w:rPr>
              <w:t xml:space="preserve">for small projects – </w:t>
            </w:r>
            <w:proofErr w:type="spellStart"/>
            <w:r w:rsidRPr="0091313B">
              <w:rPr>
                <w:b/>
                <w:szCs w:val="22"/>
                <w:lang w:val="lv-LV" w:eastAsia="en-US"/>
              </w:rPr>
              <w:t>up</w:t>
            </w:r>
            <w:proofErr w:type="spellEnd"/>
            <w:r w:rsidRPr="0091313B">
              <w:rPr>
                <w:b/>
                <w:szCs w:val="22"/>
                <w:lang w:val="lv-LV" w:eastAsia="en-US"/>
              </w:rPr>
              <w:t xml:space="preserve"> to EUR </w:t>
            </w:r>
            <w:r w:rsidR="005D28DA">
              <w:rPr>
                <w:b/>
                <w:szCs w:val="22"/>
                <w:lang w:val="lv-LV" w:eastAsia="en-US"/>
              </w:rPr>
              <w:t>1</w:t>
            </w:r>
            <w:r w:rsidRPr="0091313B">
              <w:rPr>
                <w:b/>
                <w:szCs w:val="22"/>
                <w:lang w:val="lv-LV" w:eastAsia="en-US"/>
              </w:rPr>
              <w:t>,</w:t>
            </w:r>
            <w:r w:rsidR="005D28DA">
              <w:rPr>
                <w:b/>
                <w:szCs w:val="22"/>
                <w:lang w:val="lv-LV" w:eastAsia="en-US"/>
              </w:rPr>
              <w:t>2</w:t>
            </w:r>
            <w:r w:rsidRPr="0091313B">
              <w:rPr>
                <w:b/>
                <w:szCs w:val="22"/>
                <w:lang w:val="lv-LV" w:eastAsia="en-US"/>
              </w:rPr>
              <w:t>00,</w:t>
            </w:r>
          </w:p>
          <w:p w14:paraId="5602C820" w14:textId="63729440" w:rsidR="0091313B" w:rsidRPr="0091313B" w:rsidRDefault="0091313B" w:rsidP="0091313B">
            <w:pPr>
              <w:widowControl w:val="0"/>
              <w:numPr>
                <w:ilvl w:val="1"/>
                <w:numId w:val="19"/>
              </w:numPr>
              <w:tabs>
                <w:tab w:val="left" w:pos="834"/>
              </w:tabs>
              <w:autoSpaceDE w:val="0"/>
              <w:autoSpaceDN w:val="0"/>
              <w:rPr>
                <w:szCs w:val="22"/>
                <w:lang w:val="lv-LV" w:eastAsia="en-US"/>
              </w:rPr>
            </w:pPr>
            <w:r w:rsidRPr="0091313B">
              <w:rPr>
                <w:b/>
                <w:szCs w:val="22"/>
                <w:lang w:val="lv-LV" w:eastAsia="en-US"/>
              </w:rPr>
              <w:t xml:space="preserve">for large projects – </w:t>
            </w:r>
            <w:proofErr w:type="spellStart"/>
            <w:r w:rsidRPr="0091313B">
              <w:rPr>
                <w:b/>
                <w:szCs w:val="22"/>
                <w:lang w:val="lv-LV" w:eastAsia="en-US"/>
              </w:rPr>
              <w:t>up</w:t>
            </w:r>
            <w:proofErr w:type="spellEnd"/>
            <w:r w:rsidRPr="0091313B">
              <w:rPr>
                <w:b/>
                <w:szCs w:val="22"/>
                <w:lang w:val="lv-LV" w:eastAsia="en-US"/>
              </w:rPr>
              <w:t xml:space="preserve"> to EUR 8,</w:t>
            </w:r>
            <w:r w:rsidR="005D28DA">
              <w:rPr>
                <w:b/>
                <w:szCs w:val="22"/>
                <w:lang w:val="lv-LV" w:eastAsia="en-US"/>
              </w:rPr>
              <w:t>000</w:t>
            </w:r>
            <w:r w:rsidRPr="0091313B">
              <w:rPr>
                <w:b/>
                <w:szCs w:val="22"/>
                <w:lang w:val="lv-LV" w:eastAsia="en-US"/>
              </w:rPr>
              <w:t>.</w:t>
            </w:r>
          </w:p>
          <w:p w14:paraId="43C45555" w14:textId="77777777" w:rsidR="0091313B" w:rsidRPr="0091313B" w:rsidRDefault="0091313B" w:rsidP="0091313B">
            <w:pPr>
              <w:widowControl w:val="0"/>
              <w:autoSpaceDE w:val="0"/>
              <w:autoSpaceDN w:val="0"/>
              <w:spacing w:before="5"/>
              <w:rPr>
                <w:b/>
                <w:szCs w:val="22"/>
                <w:lang w:val="lv-LV" w:eastAsia="en-US"/>
              </w:rPr>
            </w:pPr>
          </w:p>
          <w:p w14:paraId="5E0A7252" w14:textId="216F957B" w:rsidR="0091313B" w:rsidRPr="0091313B" w:rsidRDefault="0091313B" w:rsidP="0091313B">
            <w:pPr>
              <w:widowControl w:val="0"/>
              <w:autoSpaceDE w:val="0"/>
              <w:autoSpaceDN w:val="0"/>
              <w:ind w:left="114" w:right="70"/>
              <w:rPr>
                <w:szCs w:val="22"/>
                <w:lang w:val="lv-LV" w:eastAsia="en-US"/>
              </w:rPr>
            </w:pPr>
            <w:r w:rsidRPr="0091313B">
              <w:rPr>
                <w:szCs w:val="22"/>
                <w:lang w:val="lv-LV" w:eastAsia="en-US"/>
              </w:rPr>
              <w:t>10.2.2. The fixed sum relates to the total financing of the application; the structure of costs covered within this amount may vary depending on the project content, objectives and needs.</w:t>
            </w:r>
          </w:p>
          <w:p w14:paraId="51D0A8D4" w14:textId="77777777" w:rsidR="0091313B" w:rsidRPr="0091313B" w:rsidRDefault="0091313B" w:rsidP="0091313B">
            <w:pPr>
              <w:widowControl w:val="0"/>
              <w:autoSpaceDE w:val="0"/>
              <w:autoSpaceDN w:val="0"/>
              <w:spacing w:before="5"/>
              <w:rPr>
                <w:b/>
                <w:szCs w:val="22"/>
                <w:lang w:val="lv-LV" w:eastAsia="en-US"/>
              </w:rPr>
            </w:pPr>
          </w:p>
          <w:p w14:paraId="4CE99C37" w14:textId="0103FB74" w:rsidR="0091313B" w:rsidRPr="0091313B" w:rsidRDefault="0091313B" w:rsidP="0091313B">
            <w:pPr>
              <w:widowControl w:val="0"/>
              <w:autoSpaceDE w:val="0"/>
              <w:autoSpaceDN w:val="0"/>
              <w:ind w:left="114" w:right="70"/>
              <w:rPr>
                <w:szCs w:val="22"/>
                <w:lang w:val="lv-LV" w:eastAsia="en-US"/>
              </w:rPr>
            </w:pPr>
            <w:r w:rsidRPr="0091313B">
              <w:rPr>
                <w:szCs w:val="22"/>
                <w:lang w:val="lv-LV" w:eastAsia="en-US"/>
              </w:rPr>
              <w:t>10.2.3. The fixed sum may include, but is not limited to, the following groups of costs:</w:t>
            </w:r>
          </w:p>
          <w:p w14:paraId="391AC398" w14:textId="77777777" w:rsidR="0091313B" w:rsidRPr="0091313B" w:rsidRDefault="0091313B" w:rsidP="0091313B">
            <w:pPr>
              <w:widowControl w:val="0"/>
              <w:autoSpaceDE w:val="0"/>
              <w:autoSpaceDN w:val="0"/>
              <w:spacing w:before="3"/>
              <w:rPr>
                <w:b/>
                <w:szCs w:val="22"/>
                <w:lang w:val="lv-LV" w:eastAsia="en-US"/>
              </w:rPr>
            </w:pPr>
          </w:p>
          <w:p w14:paraId="52CE8159" w14:textId="77777777" w:rsidR="0091313B" w:rsidRPr="0091313B" w:rsidRDefault="0091313B" w:rsidP="0091313B">
            <w:pPr>
              <w:widowControl w:val="0"/>
              <w:numPr>
                <w:ilvl w:val="1"/>
                <w:numId w:val="19"/>
              </w:numPr>
              <w:tabs>
                <w:tab w:val="left" w:pos="834"/>
              </w:tabs>
              <w:autoSpaceDE w:val="0"/>
              <w:autoSpaceDN w:val="0"/>
              <w:rPr>
                <w:szCs w:val="22"/>
                <w:lang w:val="lv-LV" w:eastAsia="en-US"/>
              </w:rPr>
            </w:pPr>
            <w:r w:rsidRPr="0091313B">
              <w:rPr>
                <w:szCs w:val="22"/>
                <w:lang w:val="lv-LV" w:eastAsia="en-US"/>
              </w:rPr>
              <w:t>individual and group consultations (scientific,</w:t>
            </w:r>
          </w:p>
          <w:p w14:paraId="57451915" w14:textId="77777777" w:rsidR="0091313B" w:rsidRPr="0091313B" w:rsidRDefault="0091313B" w:rsidP="0091313B">
            <w:pPr>
              <w:widowControl w:val="0"/>
              <w:autoSpaceDE w:val="0"/>
              <w:autoSpaceDN w:val="0"/>
              <w:ind w:left="834"/>
              <w:rPr>
                <w:szCs w:val="22"/>
                <w:lang w:val="lv-LV" w:eastAsia="en-US"/>
              </w:rPr>
            </w:pPr>
            <w:proofErr w:type="spellStart"/>
            <w:r w:rsidRPr="0091313B">
              <w:rPr>
                <w:szCs w:val="22"/>
                <w:lang w:val="lv-LV" w:eastAsia="en-US"/>
              </w:rPr>
              <w:lastRenderedPageBreak/>
              <w:t>technical</w:t>
            </w:r>
            <w:proofErr w:type="spellEnd"/>
            <w:r w:rsidRPr="0091313B">
              <w:rPr>
                <w:szCs w:val="22"/>
                <w:lang w:val="lv-LV" w:eastAsia="en-US"/>
              </w:rPr>
              <w:t xml:space="preserve">, </w:t>
            </w:r>
            <w:proofErr w:type="spellStart"/>
            <w:r w:rsidRPr="0091313B">
              <w:rPr>
                <w:szCs w:val="22"/>
                <w:lang w:val="lv-LV" w:eastAsia="en-US"/>
              </w:rPr>
              <w:t>business</w:t>
            </w:r>
            <w:proofErr w:type="spellEnd"/>
            <w:r w:rsidRPr="0091313B">
              <w:rPr>
                <w:szCs w:val="22"/>
                <w:lang w:val="lv-LV" w:eastAsia="en-US"/>
              </w:rPr>
              <w:t xml:space="preserve">, </w:t>
            </w:r>
            <w:proofErr w:type="spellStart"/>
            <w:r w:rsidRPr="0091313B">
              <w:rPr>
                <w:szCs w:val="22"/>
                <w:lang w:val="lv-LV" w:eastAsia="en-US"/>
              </w:rPr>
              <w:t>mentor</w:t>
            </w:r>
            <w:proofErr w:type="spellEnd"/>
            <w:r w:rsidRPr="0091313B">
              <w:rPr>
                <w:szCs w:val="22"/>
                <w:lang w:val="lv-LV" w:eastAsia="en-US"/>
              </w:rPr>
              <w:t xml:space="preserve"> </w:t>
            </w:r>
            <w:proofErr w:type="spellStart"/>
            <w:r w:rsidRPr="0091313B">
              <w:rPr>
                <w:szCs w:val="22"/>
                <w:lang w:val="lv-LV" w:eastAsia="en-US"/>
              </w:rPr>
              <w:t>consultations</w:t>
            </w:r>
            <w:proofErr w:type="spellEnd"/>
            <w:r w:rsidRPr="0091313B">
              <w:rPr>
                <w:szCs w:val="22"/>
                <w:lang w:val="lv-LV" w:eastAsia="en-US"/>
              </w:rPr>
              <w:t>);</w:t>
            </w:r>
          </w:p>
          <w:p w14:paraId="10E02E19" w14:textId="77777777" w:rsidR="0091313B" w:rsidRPr="0091313B" w:rsidRDefault="0091313B" w:rsidP="0091313B">
            <w:pPr>
              <w:widowControl w:val="0"/>
              <w:numPr>
                <w:ilvl w:val="1"/>
                <w:numId w:val="19"/>
              </w:numPr>
              <w:tabs>
                <w:tab w:val="left" w:pos="834"/>
              </w:tabs>
              <w:autoSpaceDE w:val="0"/>
              <w:autoSpaceDN w:val="0"/>
              <w:ind w:right="210"/>
              <w:rPr>
                <w:szCs w:val="22"/>
                <w:lang w:val="lv-LV" w:eastAsia="en-US"/>
              </w:rPr>
            </w:pPr>
            <w:r w:rsidRPr="0091313B">
              <w:rPr>
                <w:szCs w:val="22"/>
                <w:lang w:val="lv-LV" w:eastAsia="en-US"/>
              </w:rPr>
              <w:t>costs of materials, components, raw materials and services directly related to the development, testing or prototyping of the innovation idea;</w:t>
            </w:r>
          </w:p>
          <w:p w14:paraId="0355250A" w14:textId="77777777" w:rsidR="0091313B" w:rsidRPr="0091313B" w:rsidRDefault="0091313B" w:rsidP="0091313B">
            <w:pPr>
              <w:widowControl w:val="0"/>
              <w:numPr>
                <w:ilvl w:val="1"/>
                <w:numId w:val="19"/>
              </w:numPr>
              <w:tabs>
                <w:tab w:val="left" w:pos="834"/>
              </w:tabs>
              <w:autoSpaceDE w:val="0"/>
              <w:autoSpaceDN w:val="0"/>
              <w:spacing w:before="1"/>
              <w:ind w:right="341"/>
              <w:rPr>
                <w:szCs w:val="22"/>
                <w:lang w:val="lv-LV" w:eastAsia="en-US"/>
              </w:rPr>
            </w:pPr>
            <w:r w:rsidRPr="0091313B">
              <w:rPr>
                <w:szCs w:val="22"/>
                <w:lang w:val="lv-LV" w:eastAsia="en-US"/>
              </w:rPr>
              <w:t xml:space="preserve">mobility and cooperation costs, </w:t>
            </w:r>
            <w:proofErr w:type="spellStart"/>
            <w:r w:rsidRPr="0091313B">
              <w:rPr>
                <w:szCs w:val="22"/>
                <w:lang w:val="lv-LV" w:eastAsia="en-US"/>
              </w:rPr>
              <w:t>including</w:t>
            </w:r>
            <w:proofErr w:type="spellEnd"/>
            <w:r w:rsidRPr="0091313B">
              <w:rPr>
                <w:szCs w:val="22"/>
                <w:lang w:val="lv-LV" w:eastAsia="en-US"/>
              </w:rPr>
              <w:t xml:space="preserve"> </w:t>
            </w:r>
            <w:proofErr w:type="spellStart"/>
            <w:r w:rsidRPr="0091313B">
              <w:rPr>
                <w:szCs w:val="22"/>
                <w:lang w:val="lv-LV" w:eastAsia="en-US"/>
              </w:rPr>
              <w:t>meetings</w:t>
            </w:r>
            <w:proofErr w:type="spellEnd"/>
            <w:r w:rsidRPr="0091313B">
              <w:rPr>
                <w:szCs w:val="22"/>
                <w:lang w:val="lv-LV" w:eastAsia="en-US"/>
              </w:rPr>
              <w:t xml:space="preserve"> </w:t>
            </w:r>
            <w:proofErr w:type="spellStart"/>
            <w:r w:rsidRPr="0091313B">
              <w:rPr>
                <w:szCs w:val="22"/>
                <w:lang w:val="lv-LV" w:eastAsia="en-US"/>
              </w:rPr>
              <w:t>with</w:t>
            </w:r>
            <w:proofErr w:type="spellEnd"/>
            <w:r w:rsidRPr="0091313B">
              <w:rPr>
                <w:szCs w:val="22"/>
                <w:lang w:val="lv-LV" w:eastAsia="en-US"/>
              </w:rPr>
              <w:t xml:space="preserve"> </w:t>
            </w:r>
            <w:proofErr w:type="spellStart"/>
            <w:r w:rsidRPr="0091313B">
              <w:rPr>
                <w:szCs w:val="22"/>
                <w:lang w:val="lv-LV" w:eastAsia="en-US"/>
              </w:rPr>
              <w:t>mentors</w:t>
            </w:r>
            <w:proofErr w:type="spellEnd"/>
            <w:r w:rsidRPr="0091313B">
              <w:rPr>
                <w:szCs w:val="22"/>
                <w:lang w:val="lv-LV" w:eastAsia="en-US"/>
              </w:rPr>
              <w:t xml:space="preserve">, </w:t>
            </w:r>
            <w:proofErr w:type="spellStart"/>
            <w:r w:rsidRPr="0091313B">
              <w:rPr>
                <w:szCs w:val="22"/>
                <w:lang w:val="lv-LV" w:eastAsia="en-US"/>
              </w:rPr>
              <w:t>industry</w:t>
            </w:r>
            <w:proofErr w:type="spellEnd"/>
            <w:r w:rsidRPr="0091313B">
              <w:rPr>
                <w:szCs w:val="22"/>
                <w:lang w:val="lv-LV" w:eastAsia="en-US"/>
              </w:rPr>
              <w:t xml:space="preserve"> </w:t>
            </w:r>
            <w:proofErr w:type="spellStart"/>
            <w:r w:rsidRPr="0091313B">
              <w:rPr>
                <w:szCs w:val="22"/>
                <w:lang w:val="lv-LV" w:eastAsia="en-US"/>
              </w:rPr>
              <w:t>experts</w:t>
            </w:r>
            <w:proofErr w:type="spellEnd"/>
            <w:r w:rsidRPr="0091313B">
              <w:rPr>
                <w:szCs w:val="22"/>
                <w:lang w:val="lv-LV" w:eastAsia="en-US"/>
              </w:rPr>
              <w:t xml:space="preserve">, </w:t>
            </w:r>
            <w:proofErr w:type="spellStart"/>
            <w:r w:rsidRPr="0091313B">
              <w:rPr>
                <w:szCs w:val="22"/>
                <w:lang w:val="lv-LV" w:eastAsia="en-US"/>
              </w:rPr>
              <w:t>cooperation</w:t>
            </w:r>
            <w:proofErr w:type="spellEnd"/>
          </w:p>
          <w:p w14:paraId="747AADB2" w14:textId="77777777" w:rsidR="0091313B" w:rsidRPr="0091313B" w:rsidRDefault="0091313B" w:rsidP="0091313B">
            <w:pPr>
              <w:widowControl w:val="0"/>
              <w:autoSpaceDE w:val="0"/>
              <w:autoSpaceDN w:val="0"/>
              <w:ind w:left="834" w:right="70"/>
              <w:rPr>
                <w:szCs w:val="22"/>
                <w:lang w:val="lv-LV" w:eastAsia="en-US"/>
              </w:rPr>
            </w:pPr>
            <w:r w:rsidRPr="0091313B">
              <w:rPr>
                <w:szCs w:val="22"/>
                <w:lang w:val="lv-LV" w:eastAsia="en-US"/>
              </w:rPr>
              <w:t>partners, visits to testing sites and other activities related to project implementation.</w:t>
            </w:r>
          </w:p>
          <w:p w14:paraId="2166874B" w14:textId="77777777" w:rsidR="0091313B" w:rsidRPr="0091313B" w:rsidRDefault="0091313B" w:rsidP="0091313B">
            <w:pPr>
              <w:widowControl w:val="0"/>
              <w:autoSpaceDE w:val="0"/>
              <w:autoSpaceDN w:val="0"/>
              <w:spacing w:before="4"/>
              <w:rPr>
                <w:b/>
                <w:szCs w:val="22"/>
                <w:lang w:val="lv-LV" w:eastAsia="en-US"/>
              </w:rPr>
            </w:pPr>
          </w:p>
          <w:p w14:paraId="75611BF0" w14:textId="725ADDC3" w:rsidR="0091313B" w:rsidRPr="0091313B" w:rsidRDefault="0091313B" w:rsidP="0091313B">
            <w:pPr>
              <w:widowControl w:val="0"/>
              <w:autoSpaceDE w:val="0"/>
              <w:autoSpaceDN w:val="0"/>
              <w:ind w:left="114" w:right="70"/>
              <w:rPr>
                <w:szCs w:val="22"/>
                <w:lang w:val="lv-LV" w:eastAsia="en-US"/>
              </w:rPr>
            </w:pPr>
            <w:r w:rsidRPr="0091313B">
              <w:rPr>
                <w:szCs w:val="22"/>
                <w:lang w:val="lv-LV" w:eastAsia="en-US"/>
              </w:rPr>
              <w:t>10.3. The specific breakdown of costs within the fixed sum is not detailed by separate cost items, but it must be</w:t>
            </w:r>
          </w:p>
          <w:p w14:paraId="2979C245" w14:textId="77777777" w:rsidR="0091313B" w:rsidRPr="0091313B" w:rsidRDefault="0091313B" w:rsidP="0091313B">
            <w:pPr>
              <w:widowControl w:val="0"/>
              <w:autoSpaceDE w:val="0"/>
              <w:autoSpaceDN w:val="0"/>
              <w:ind w:left="114" w:right="70"/>
              <w:rPr>
                <w:szCs w:val="22"/>
                <w:lang w:val="lv-LV" w:eastAsia="en-US"/>
              </w:rPr>
            </w:pPr>
            <w:r w:rsidRPr="0091313B">
              <w:rPr>
                <w:szCs w:val="22"/>
                <w:lang w:val="lv-LV" w:eastAsia="en-US"/>
              </w:rPr>
              <w:t>justified, related to the project objectives and consistent with the principles of eligible costs.</w:t>
            </w:r>
          </w:p>
          <w:p w14:paraId="43627524" w14:textId="77777777" w:rsidR="004C4C1E" w:rsidRPr="00C13DDA" w:rsidRDefault="004C4C1E" w:rsidP="002F433A">
            <w:pPr>
              <w:pStyle w:val="tv213"/>
              <w:shd w:val="clear" w:color="auto" w:fill="FFFFFF"/>
              <w:spacing w:before="0" w:beforeAutospacing="0" w:after="0" w:afterAutospacing="0" w:line="293" w:lineRule="atLeast"/>
              <w:jc w:val="both"/>
              <w:rPr>
                <w:noProof/>
                <w:lang w:val="en-US"/>
              </w:rPr>
            </w:pPr>
          </w:p>
          <w:p w14:paraId="3334C11E" w14:textId="77777777" w:rsidR="004C4C1E" w:rsidRPr="00EB624E" w:rsidRDefault="004C4C1E" w:rsidP="002F433A">
            <w:pPr>
              <w:jc w:val="both"/>
              <w:rPr>
                <w:noProof/>
                <w:lang w:val="lv-LV"/>
              </w:rPr>
            </w:pPr>
            <w:r w:rsidRPr="00EB624E">
              <w:rPr>
                <w:noProof/>
                <w:lang w:val="lv-LV"/>
              </w:rPr>
              <w:t>10.4. All payments within student innovation projects are made by the TSI Finance Department.</w:t>
            </w:r>
          </w:p>
          <w:p w14:paraId="7283F29B" w14:textId="77777777" w:rsidR="00E11744" w:rsidRDefault="00E11744" w:rsidP="002F433A">
            <w:pPr>
              <w:jc w:val="both"/>
              <w:rPr>
                <w:noProof/>
                <w:lang w:val="lv-LV"/>
              </w:rPr>
            </w:pPr>
          </w:p>
          <w:p w14:paraId="09E169FA" w14:textId="04FCD4FF" w:rsidR="004C4C1E" w:rsidRPr="00C13DDA" w:rsidRDefault="004C4C1E" w:rsidP="002F433A">
            <w:pPr>
              <w:jc w:val="both"/>
              <w:rPr>
                <w:noProof/>
                <w:lang w:val="lv-LV"/>
              </w:rPr>
            </w:pPr>
            <w:r w:rsidRPr="00EB624E">
              <w:rPr>
                <w:noProof/>
                <w:lang w:val="lv-LV"/>
              </w:rPr>
              <w:t>10.5. All costs including VAT and other taxes, where applicable, are eligible within the student innovation project.</w:t>
            </w:r>
          </w:p>
          <w:p w14:paraId="0C4AD7F8" w14:textId="77777777" w:rsidR="0091313B" w:rsidRPr="00C13DDA" w:rsidRDefault="0091313B" w:rsidP="002F433A">
            <w:pPr>
              <w:jc w:val="both"/>
              <w:rPr>
                <w:noProof/>
                <w:lang w:val="lv-LV"/>
              </w:rPr>
            </w:pPr>
          </w:p>
          <w:p w14:paraId="65B2A595" w14:textId="495FACB3" w:rsidR="0091313B" w:rsidRDefault="0091313B" w:rsidP="0091313B">
            <w:pPr>
              <w:pStyle w:val="TableParagraph"/>
              <w:ind w:left="114" w:right="70"/>
              <w:rPr>
                <w:sz w:val="24"/>
              </w:rPr>
            </w:pPr>
            <w:r w:rsidRPr="00C13DDA">
              <w:rPr>
                <w:sz w:val="24"/>
              </w:rPr>
              <w:t xml:space="preserve">10.6. Each student implementing the project within a team receives a monthly targeted </w:t>
            </w:r>
            <w:proofErr w:type="spellStart"/>
            <w:r w:rsidRPr="00C13DDA">
              <w:rPr>
                <w:sz w:val="24"/>
              </w:rPr>
              <w:t>scholarship</w:t>
            </w:r>
            <w:proofErr w:type="spellEnd"/>
            <w:r w:rsidRPr="00C13DDA">
              <w:rPr>
                <w:sz w:val="24"/>
              </w:rPr>
              <w:t xml:space="preserve"> </w:t>
            </w:r>
            <w:proofErr w:type="spellStart"/>
            <w:r w:rsidRPr="00C13DDA">
              <w:rPr>
                <w:sz w:val="24"/>
              </w:rPr>
              <w:t>in</w:t>
            </w:r>
            <w:proofErr w:type="spellEnd"/>
            <w:r w:rsidRPr="00C13DDA">
              <w:rPr>
                <w:sz w:val="24"/>
              </w:rPr>
              <w:t xml:space="preserve"> </w:t>
            </w:r>
            <w:proofErr w:type="spellStart"/>
            <w:r w:rsidRPr="00C13DDA">
              <w:rPr>
                <w:sz w:val="24"/>
              </w:rPr>
              <w:t>accordance</w:t>
            </w:r>
            <w:proofErr w:type="spellEnd"/>
            <w:r w:rsidRPr="00C13DDA">
              <w:rPr>
                <w:sz w:val="24"/>
              </w:rPr>
              <w:t xml:space="preserve"> </w:t>
            </w:r>
            <w:proofErr w:type="spellStart"/>
            <w:r w:rsidRPr="00C13DDA">
              <w:rPr>
                <w:sz w:val="24"/>
              </w:rPr>
              <w:t>with</w:t>
            </w:r>
            <w:proofErr w:type="spellEnd"/>
            <w:r w:rsidRPr="00C13DDA">
              <w:rPr>
                <w:sz w:val="24"/>
              </w:rPr>
              <w:t xml:space="preserve"> </w:t>
            </w:r>
            <w:proofErr w:type="spellStart"/>
            <w:r w:rsidRPr="00C13DDA">
              <w:rPr>
                <w:sz w:val="24"/>
              </w:rPr>
              <w:t>the</w:t>
            </w:r>
            <w:proofErr w:type="spellEnd"/>
            <w:r w:rsidRPr="00C13DDA">
              <w:rPr>
                <w:sz w:val="24"/>
              </w:rPr>
              <w:t xml:space="preserve"> </w:t>
            </w:r>
            <w:proofErr w:type="spellStart"/>
            <w:r w:rsidRPr="00C13DDA">
              <w:rPr>
                <w:sz w:val="24"/>
              </w:rPr>
              <w:t>Scholarship</w:t>
            </w:r>
            <w:proofErr w:type="spellEnd"/>
            <w:r w:rsidRPr="00C13DDA">
              <w:rPr>
                <w:sz w:val="24"/>
              </w:rPr>
              <w:t xml:space="preserve"> </w:t>
            </w:r>
            <w:proofErr w:type="spellStart"/>
            <w:r w:rsidRPr="00C13DDA">
              <w:rPr>
                <w:sz w:val="24"/>
              </w:rPr>
              <w:t>Agreement</w:t>
            </w:r>
            <w:proofErr w:type="spellEnd"/>
            <w:r w:rsidRPr="00C13DDA">
              <w:rPr>
                <w:sz w:val="24"/>
              </w:rPr>
              <w:t>:</w:t>
            </w:r>
          </w:p>
          <w:p w14:paraId="1187329A" w14:textId="77777777" w:rsidR="0091313B" w:rsidRDefault="0091313B" w:rsidP="0091313B">
            <w:pPr>
              <w:pStyle w:val="TableParagraph"/>
              <w:rPr>
                <w:b/>
                <w:sz w:val="24"/>
              </w:rPr>
            </w:pPr>
          </w:p>
          <w:p w14:paraId="0AACFFE3" w14:textId="1C6524A7" w:rsidR="0091313B" w:rsidRPr="0091313B" w:rsidRDefault="0091313B" w:rsidP="0091313B">
            <w:pPr>
              <w:pStyle w:val="TableParagraph"/>
              <w:numPr>
                <w:ilvl w:val="2"/>
                <w:numId w:val="21"/>
              </w:numPr>
              <w:tabs>
                <w:tab w:val="left" w:pos="505"/>
              </w:tabs>
              <w:spacing w:before="1"/>
              <w:ind w:right="102"/>
              <w:jc w:val="both"/>
              <w:rPr>
                <w:sz w:val="24"/>
              </w:rPr>
            </w:pPr>
            <w:r>
              <w:rPr>
                <w:sz w:val="24"/>
              </w:rPr>
              <w:t>bachelor’s, professional higher education and master’s students, as well as students of general secondary education, vocational education institutions and colleges – EUR 200 per month</w:t>
            </w:r>
          </w:p>
          <w:p w14:paraId="29E154F3" w14:textId="396645EC" w:rsidR="0091313B" w:rsidRDefault="0091313B" w:rsidP="0091313B">
            <w:pPr>
              <w:pStyle w:val="TableParagraph"/>
              <w:numPr>
                <w:ilvl w:val="2"/>
                <w:numId w:val="21"/>
              </w:numPr>
              <w:tabs>
                <w:tab w:val="left" w:pos="504"/>
              </w:tabs>
              <w:jc w:val="both"/>
              <w:rPr>
                <w:sz w:val="24"/>
              </w:rPr>
            </w:pPr>
            <w:r>
              <w:rPr>
                <w:sz w:val="24"/>
              </w:rPr>
              <w:t>doctoral students – EUR 228 per month</w:t>
            </w:r>
          </w:p>
          <w:p w14:paraId="33552D2B" w14:textId="77777777" w:rsidR="0091313B" w:rsidRPr="0091313B" w:rsidRDefault="0091313B" w:rsidP="002F433A">
            <w:pPr>
              <w:jc w:val="both"/>
              <w:rPr>
                <w:noProof/>
                <w:lang w:val="lv-LV"/>
              </w:rPr>
            </w:pPr>
          </w:p>
          <w:p w14:paraId="27AB59A3" w14:textId="77777777" w:rsidR="004C4C1E" w:rsidRPr="00EB624E" w:rsidRDefault="004C4C1E" w:rsidP="002F433A">
            <w:pPr>
              <w:jc w:val="both"/>
              <w:rPr>
                <w:noProof/>
                <w:lang w:val="lv-LV"/>
              </w:rPr>
            </w:pPr>
          </w:p>
        </w:tc>
      </w:tr>
      <w:tr w:rsidR="004C4C1E" w:rsidRPr="009735EC" w14:paraId="478A3166" w14:textId="77777777" w:rsidTr="000E5F40">
        <w:trPr>
          <w:trHeight w:val="549"/>
        </w:trPr>
        <w:tc>
          <w:tcPr>
            <w:tcW w:w="2547" w:type="dxa"/>
            <w:shd w:val="clear" w:color="auto" w:fill="D9D9D9"/>
          </w:tcPr>
          <w:p w14:paraId="0C8A0076" w14:textId="77777777" w:rsidR="004C4C1E" w:rsidRPr="00EB624E" w:rsidRDefault="004C4C1E" w:rsidP="002F433A">
            <w:pPr>
              <w:rPr>
                <w:b/>
                <w:noProof/>
                <w:lang w:val="lv-LV" w:eastAsia="lv-LV"/>
              </w:rPr>
            </w:pPr>
            <w:r w:rsidRPr="00EB624E">
              <w:rPr>
                <w:b/>
                <w:noProof/>
                <w:lang w:val="lv-LV" w:eastAsia="lv-LV"/>
              </w:rPr>
              <w:lastRenderedPageBreak/>
              <w:t>11. Implementation period of student innovation projects</w:t>
            </w:r>
          </w:p>
          <w:p w14:paraId="25406425" w14:textId="77777777" w:rsidR="004C4C1E" w:rsidRPr="00EB624E" w:rsidRDefault="004C4C1E" w:rsidP="002F433A">
            <w:pPr>
              <w:rPr>
                <w:b/>
                <w:noProof/>
                <w:lang w:val="lv-LV" w:eastAsia="lv-LV"/>
              </w:rPr>
            </w:pPr>
          </w:p>
        </w:tc>
        <w:tc>
          <w:tcPr>
            <w:tcW w:w="6946" w:type="dxa"/>
          </w:tcPr>
          <w:p w14:paraId="0C3EA959" w14:textId="3089C706" w:rsidR="004C4C1E" w:rsidRDefault="00E11744" w:rsidP="002F433A">
            <w:pPr>
              <w:jc w:val="both"/>
              <w:rPr>
                <w:bCs/>
                <w:noProof/>
                <w:lang w:val="lv-LV" w:eastAsia="lv-LV"/>
              </w:rPr>
            </w:pPr>
            <w:r w:rsidRPr="00E11744">
              <w:rPr>
                <w:noProof/>
                <w:lang w:val="lv-LV" w:eastAsia="lv-LV"/>
              </w:rPr>
              <w:t>11.1. A 6-month project (the Team Agreement on participation in the iDEAHUB project activity “Implementation of Innovation Projects” is concluded for a period of 6 months).</w:t>
            </w:r>
          </w:p>
          <w:p w14:paraId="5AF36C2F" w14:textId="77777777" w:rsidR="004C4C1E" w:rsidRPr="00EB624E" w:rsidRDefault="004C4C1E" w:rsidP="002F433A">
            <w:pPr>
              <w:jc w:val="both"/>
              <w:rPr>
                <w:noProof/>
                <w:color w:val="FF0000"/>
                <w:lang w:val="lv-LV"/>
              </w:rPr>
            </w:pPr>
          </w:p>
        </w:tc>
      </w:tr>
      <w:tr w:rsidR="004C4C1E" w:rsidRPr="009735EC" w14:paraId="4BDD984F" w14:textId="77777777" w:rsidTr="000E5F40">
        <w:trPr>
          <w:trHeight w:val="549"/>
        </w:trPr>
        <w:tc>
          <w:tcPr>
            <w:tcW w:w="2547" w:type="dxa"/>
            <w:shd w:val="clear" w:color="auto" w:fill="D9D9D9"/>
          </w:tcPr>
          <w:p w14:paraId="1B95E63B" w14:textId="77777777" w:rsidR="004C4C1E" w:rsidRPr="00EB624E" w:rsidRDefault="004C4C1E" w:rsidP="002F433A">
            <w:pPr>
              <w:pStyle w:val="NormalWeb"/>
              <w:rPr>
                <w:noProof/>
                <w:lang w:val="lv-LV"/>
              </w:rPr>
            </w:pPr>
            <w:r w:rsidRPr="00EB624E">
              <w:rPr>
                <w:b/>
                <w:noProof/>
                <w:lang w:val="lv-LV" w:eastAsia="lv-LV"/>
              </w:rPr>
              <w:t>12. Reporting procedure on the implementation progress of supported student innovation projects</w:t>
            </w:r>
          </w:p>
        </w:tc>
        <w:tc>
          <w:tcPr>
            <w:tcW w:w="6946" w:type="dxa"/>
          </w:tcPr>
          <w:p w14:paraId="2B8FFA87" w14:textId="666848C2" w:rsidR="006F4D3B" w:rsidRDefault="006F4D3B" w:rsidP="006F4D3B">
            <w:pPr>
              <w:pStyle w:val="NormalWeb"/>
              <w:spacing w:before="0" w:beforeAutospacing="0" w:after="0" w:afterAutospacing="0"/>
              <w:rPr>
                <w:noProof/>
                <w:lang w:val="lv-LV"/>
              </w:rPr>
            </w:pPr>
            <w:r w:rsidRPr="00EB624E">
              <w:rPr>
                <w:noProof/>
                <w:lang w:val="lv-LV"/>
              </w:rPr>
              <w:t>12.1. Student participation in project activities is supervised by:</w:t>
            </w:r>
          </w:p>
          <w:p w14:paraId="4D8ACB15" w14:textId="77777777" w:rsidR="006F4D3B" w:rsidRPr="00EB624E" w:rsidRDefault="006F4D3B" w:rsidP="006F4D3B">
            <w:pPr>
              <w:pStyle w:val="NormalWeb"/>
              <w:spacing w:before="0" w:beforeAutospacing="0" w:after="0" w:afterAutospacing="0"/>
              <w:rPr>
                <w:noProof/>
                <w:lang w:val="lv-LV"/>
              </w:rPr>
            </w:pPr>
            <w:r w:rsidRPr="00EB624E">
              <w:rPr>
                <w:noProof/>
                <w:lang w:val="lv-LV"/>
              </w:rPr>
              <w:t>12.1.1. iDEAHUB staff;</w:t>
            </w:r>
          </w:p>
          <w:p w14:paraId="609DCDC0" w14:textId="182E8ED7" w:rsidR="006F4D3B" w:rsidRPr="00EB624E" w:rsidRDefault="006F4D3B" w:rsidP="006F4D3B">
            <w:pPr>
              <w:pStyle w:val="NormalWeb"/>
              <w:spacing w:before="0" w:beforeAutospacing="0" w:after="0" w:afterAutospacing="0"/>
              <w:rPr>
                <w:noProof/>
                <w:lang w:val="lv-LV"/>
              </w:rPr>
            </w:pPr>
            <w:r w:rsidRPr="00EB624E">
              <w:rPr>
                <w:noProof/>
                <w:lang w:val="lv-LV"/>
              </w:rPr>
              <w:t>12.1.2. the student innovation project supervisor;</w:t>
            </w:r>
            <w:r w:rsidRPr="00EB624E">
              <w:rPr>
                <w:noProof/>
                <w:lang w:val="lv-LV"/>
              </w:rPr>
              <w:br/>
              <w:t>12.1.3. student project supervisors, expert and mentor databases.</w:t>
            </w:r>
          </w:p>
          <w:p w14:paraId="4FD068EA" w14:textId="77777777" w:rsidR="004C4C1E" w:rsidRPr="00EB624E" w:rsidRDefault="004C4C1E" w:rsidP="002F433A">
            <w:pPr>
              <w:pStyle w:val="NormalWeb"/>
              <w:jc w:val="both"/>
              <w:rPr>
                <w:noProof/>
                <w:lang w:val="lv-LV"/>
              </w:rPr>
            </w:pPr>
            <w:r w:rsidRPr="00EB624E">
              <w:rPr>
                <w:noProof/>
                <w:lang w:val="lv-LV"/>
              </w:rPr>
              <w:t>12.2. During project implementation, students report on progress in accordance with the initially submitted activity plan and content no less than once every two months within the deadlines set by iDEAHUB, by submitting an interim iDEAHUB report in accordance with Appendix 4 to these Regulations (in the form of an interim presentation) and presenting it.</w:t>
            </w:r>
          </w:p>
          <w:p w14:paraId="0955C50F" w14:textId="77777777" w:rsidR="004C4C1E" w:rsidRPr="00EB624E" w:rsidRDefault="004C4C1E" w:rsidP="002F433A">
            <w:pPr>
              <w:pStyle w:val="NormalWeb"/>
              <w:jc w:val="both"/>
              <w:rPr>
                <w:noProof/>
                <w:lang w:val="lv-LV"/>
              </w:rPr>
            </w:pPr>
            <w:r w:rsidRPr="00EB624E">
              <w:rPr>
                <w:noProof/>
                <w:lang w:val="lv-LV"/>
              </w:rPr>
              <w:lastRenderedPageBreak/>
              <w:t>12.3. A commission established by iDEAHUB assesses the progress of each innovation project compared with its stage at the time of application.</w:t>
            </w:r>
          </w:p>
          <w:p w14:paraId="3A758114" w14:textId="6F9CE3E9" w:rsidR="004C4C1E" w:rsidRPr="00EB624E" w:rsidRDefault="004C4C1E" w:rsidP="002F433A">
            <w:pPr>
              <w:pStyle w:val="NormalWeb"/>
              <w:jc w:val="both"/>
              <w:rPr>
                <w:noProof/>
                <w:lang w:val="lv-LV"/>
              </w:rPr>
            </w:pPr>
            <w:r w:rsidRPr="00EB624E">
              <w:rPr>
                <w:noProof/>
                <w:lang w:val="lv-LV"/>
              </w:rPr>
              <w:t>12.4. In the case of a positive decision, the iDEAHUB commission informs the innovation project team in writing by sending information to the e-mail of the student team leader indicated in the application.</w:t>
            </w:r>
          </w:p>
          <w:p w14:paraId="48E5B1AF" w14:textId="77777777" w:rsidR="004C4C1E" w:rsidRPr="00EB624E" w:rsidRDefault="004C4C1E" w:rsidP="002F433A">
            <w:pPr>
              <w:pStyle w:val="NormalWeb"/>
              <w:jc w:val="both"/>
              <w:rPr>
                <w:noProof/>
                <w:lang w:val="lv-LV"/>
              </w:rPr>
            </w:pPr>
            <w:r w:rsidRPr="00EB624E">
              <w:rPr>
                <w:noProof/>
                <w:lang w:val="lv-LV"/>
              </w:rPr>
              <w:t>12.5. In the case of a negative decision, the iDEAHUB commission informs the student team in writing about termination of the innovation project, stating the grounds for the decision, as well as termination of scholarship payments and recovery of already paid scholarships, if any were paid to team members.</w:t>
            </w:r>
          </w:p>
          <w:p w14:paraId="2EDE631D" w14:textId="77777777" w:rsidR="004C4C1E" w:rsidRPr="00EB624E" w:rsidRDefault="004C4C1E" w:rsidP="002F433A">
            <w:pPr>
              <w:pStyle w:val="NormalWeb"/>
              <w:jc w:val="both"/>
              <w:rPr>
                <w:noProof/>
                <w:lang w:val="lv-LV"/>
              </w:rPr>
            </w:pPr>
            <w:r w:rsidRPr="00EB624E">
              <w:rPr>
                <w:noProof/>
                <w:lang w:val="lv-LV"/>
              </w:rPr>
              <w:t>12.6. At the end of the innovation project, the student or student team prepares and submits the final report to iDEAHUB staff in accordance with the submitted activity plan and content within the deadlines set by iDEAHUB, in accordance with Appendix 5 (final presentation) and Appendix 10 (final report form). The final presentation and report are presented at an open meeting organised by iDEAHUB.</w:t>
            </w:r>
          </w:p>
          <w:p w14:paraId="248D0F87" w14:textId="77777777" w:rsidR="004C4C1E" w:rsidRPr="00EB624E" w:rsidRDefault="004C4C1E" w:rsidP="002F433A">
            <w:pPr>
              <w:pStyle w:val="NormalWeb"/>
              <w:jc w:val="both"/>
              <w:rPr>
                <w:noProof/>
                <w:lang w:val="lv-LV"/>
              </w:rPr>
            </w:pPr>
            <w:r w:rsidRPr="00EB624E">
              <w:rPr>
                <w:noProof/>
                <w:lang w:val="lv-LV"/>
              </w:rPr>
              <w:t>12.7. Independent experts engaged by iDEAHUB evaluate the deliverables of each student innovation project, including the final report, assess development progress, provide an opinion on achievement of results and make recommendations. Each student innovation project is evaluated by 2 (two) experts.</w:t>
            </w:r>
          </w:p>
          <w:p w14:paraId="5299662A" w14:textId="77777777" w:rsidR="004C4C1E" w:rsidRPr="00EB624E" w:rsidRDefault="004C4C1E" w:rsidP="002F433A">
            <w:pPr>
              <w:pStyle w:val="NormalWeb"/>
              <w:jc w:val="both"/>
              <w:rPr>
                <w:noProof/>
                <w:lang w:val="lv-LV"/>
              </w:rPr>
            </w:pPr>
            <w:r w:rsidRPr="00EB624E">
              <w:rPr>
                <w:noProof/>
                <w:lang w:val="lv-LV"/>
              </w:rPr>
              <w:t>12.8. For student innovation projects, iDEAHUB separately evaluates the compliance of budget positions with the results achieved and reviews supporting expenditure documents and other documentation.</w:t>
            </w:r>
          </w:p>
          <w:p w14:paraId="61F134F8" w14:textId="77777777" w:rsidR="004C4C1E" w:rsidRPr="00EB624E" w:rsidRDefault="004C4C1E" w:rsidP="002F433A">
            <w:pPr>
              <w:pStyle w:val="NormalWeb"/>
              <w:jc w:val="both"/>
              <w:rPr>
                <w:noProof/>
                <w:lang w:val="lv-LV"/>
              </w:rPr>
            </w:pPr>
            <w:r w:rsidRPr="00EB624E">
              <w:rPr>
                <w:noProof/>
                <w:lang w:val="lv-LV"/>
              </w:rPr>
              <w:t>12.9. If all conditions specified in the application have been included and fulfilled and all necessary supporting expenditure documents have been attached, the Jury Committee adopts a decision on implementation of the innovation project, records it in the minutes and submits a request for financing to the cooperation institution, the Central Finance and Contracting Agency (CFLA).</w:t>
            </w:r>
          </w:p>
          <w:p w14:paraId="307677C5" w14:textId="656D08D5" w:rsidR="004C4C1E" w:rsidRPr="00EB624E" w:rsidRDefault="004C4C1E" w:rsidP="002F433A">
            <w:pPr>
              <w:pStyle w:val="NormalWeb"/>
              <w:jc w:val="both"/>
              <w:rPr>
                <w:noProof/>
                <w:lang w:val="lv-LV"/>
              </w:rPr>
            </w:pPr>
            <w:r w:rsidRPr="00EB624E">
              <w:rPr>
                <w:noProof/>
                <w:lang w:val="lv-LV"/>
              </w:rPr>
              <w:t>12.10. Where necessary, the innovation project team may ask TSI to make changes to the composition of the student team (exclude or include members), based on justified team needs during implementation of the innovation project.</w:t>
            </w:r>
          </w:p>
        </w:tc>
      </w:tr>
    </w:tbl>
    <w:p w14:paraId="4CA59C1E" w14:textId="77777777" w:rsidR="008D3D21" w:rsidRDefault="008D3D21" w:rsidP="008D3D21">
      <w:pPr>
        <w:rPr>
          <w:b/>
          <w:noProof/>
          <w:lang w:val="lv-LV"/>
        </w:rPr>
      </w:pPr>
    </w:p>
    <w:p w14:paraId="233D2A6F" w14:textId="77777777" w:rsidR="007C41A3" w:rsidRDefault="007C41A3" w:rsidP="008D3D21">
      <w:pPr>
        <w:rPr>
          <w:b/>
          <w:noProof/>
          <w:lang w:val="lv-LV"/>
        </w:rPr>
      </w:pPr>
    </w:p>
    <w:p w14:paraId="698A933D" w14:textId="77777777" w:rsidR="00CE5254" w:rsidRDefault="00CE5254" w:rsidP="008D3D21">
      <w:pPr>
        <w:rPr>
          <w:b/>
          <w:noProof/>
          <w:lang w:val="lv-LV"/>
        </w:rPr>
      </w:pPr>
    </w:p>
    <w:p w14:paraId="1203A0CB" w14:textId="77777777" w:rsidR="00CE5254" w:rsidRDefault="00CE5254" w:rsidP="008D3D21">
      <w:pPr>
        <w:rPr>
          <w:b/>
          <w:noProof/>
          <w:lang w:val="lv-LV"/>
        </w:rPr>
      </w:pPr>
    </w:p>
    <w:p w14:paraId="116C49BA" w14:textId="77777777" w:rsidR="00CE5254" w:rsidRDefault="00CE5254" w:rsidP="008D3D21">
      <w:pPr>
        <w:rPr>
          <w:b/>
          <w:noProof/>
          <w:lang w:val="lv-LV"/>
        </w:rPr>
      </w:pPr>
    </w:p>
    <w:p w14:paraId="18E0EF7F" w14:textId="77777777" w:rsidR="00CE5254" w:rsidRDefault="00CE5254" w:rsidP="008D3D21">
      <w:pPr>
        <w:rPr>
          <w:b/>
          <w:noProof/>
          <w:lang w:val="lv-LV"/>
        </w:rPr>
      </w:pPr>
    </w:p>
    <w:p w14:paraId="15598744" w14:textId="77777777" w:rsidR="00CE5254" w:rsidRDefault="00CE5254" w:rsidP="008D3D21">
      <w:pPr>
        <w:rPr>
          <w:b/>
          <w:noProof/>
          <w:lang w:val="lv-LV"/>
        </w:rPr>
      </w:pPr>
    </w:p>
    <w:p w14:paraId="6D6EE6AA" w14:textId="77777777" w:rsidR="00CE5254" w:rsidRPr="00EB624E" w:rsidRDefault="00CE5254" w:rsidP="008D3D21">
      <w:pPr>
        <w:rPr>
          <w:b/>
          <w:noProof/>
          <w:lang w:val="lv-LV"/>
        </w:rPr>
      </w:pPr>
    </w:p>
    <w:p w14:paraId="57FE45F5" w14:textId="3DA7B585" w:rsidR="00AC7846" w:rsidRPr="00AC7846" w:rsidRDefault="00AC7846" w:rsidP="00AC7846">
      <w:pPr>
        <w:jc w:val="right"/>
        <w:rPr>
          <w:b/>
          <w:noProof/>
          <w:sz w:val="20"/>
          <w:szCs w:val="20"/>
          <w:lang w:val="lv-LV"/>
        </w:rPr>
      </w:pPr>
      <w:r w:rsidRPr="00AC7846">
        <w:rPr>
          <w:b/>
          <w:noProof/>
          <w:sz w:val="20"/>
          <w:szCs w:val="20"/>
          <w:lang w:val="lv-LV"/>
        </w:rPr>
        <w:lastRenderedPageBreak/>
        <w:t xml:space="preserve">Annex </w:t>
      </w:r>
      <w:r>
        <w:rPr>
          <w:b/>
          <w:noProof/>
          <w:sz w:val="20"/>
          <w:szCs w:val="20"/>
          <w:lang w:val="lv-LV"/>
        </w:rPr>
        <w:t>1</w:t>
      </w:r>
    </w:p>
    <w:p w14:paraId="04E819E9" w14:textId="50CEA224" w:rsidR="0094163C" w:rsidRDefault="00AC7846" w:rsidP="00AC7846">
      <w:pPr>
        <w:jc w:val="right"/>
        <w:rPr>
          <w:b/>
          <w:noProof/>
          <w:sz w:val="20"/>
          <w:szCs w:val="20"/>
          <w:lang w:val="lv-LV"/>
        </w:rPr>
      </w:pPr>
      <w:r w:rsidRPr="00AC7846">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06CFBF09" w14:textId="77777777" w:rsidR="00AC7846" w:rsidRPr="00EB624E" w:rsidRDefault="00AC7846" w:rsidP="00AC7846">
      <w:pPr>
        <w:jc w:val="right"/>
        <w:rPr>
          <w:b/>
          <w:noProof/>
          <w:lang w:val="lv-LV"/>
        </w:rPr>
      </w:pPr>
    </w:p>
    <w:p w14:paraId="697835C1" w14:textId="77777777" w:rsidR="005B2BDD" w:rsidRDefault="005B2BDD" w:rsidP="005B2BDD">
      <w:pPr>
        <w:spacing w:before="1"/>
        <w:ind w:left="291"/>
        <w:jc w:val="center"/>
        <w:rPr>
          <w:rFonts w:ascii="Tahoma" w:hAnsi="Tahoma"/>
          <w:b/>
          <w:sz w:val="28"/>
        </w:rPr>
      </w:pPr>
      <w:r>
        <w:rPr>
          <w:rFonts w:ascii="Tahoma" w:hAnsi="Tahoma"/>
          <w:b/>
          <w:sz w:val="28"/>
        </w:rPr>
        <w:t>Student Innovation Project Application Form</w:t>
      </w:r>
    </w:p>
    <w:p w14:paraId="43B327B2" w14:textId="77777777" w:rsidR="005B2BDD" w:rsidRDefault="005B2BDD" w:rsidP="005B2BDD">
      <w:pPr>
        <w:pStyle w:val="BodyText"/>
        <w:rPr>
          <w:rFonts w:ascii="Tahoma"/>
          <w:b/>
          <w:sz w:val="20"/>
        </w:rPr>
      </w:pPr>
    </w:p>
    <w:p w14:paraId="4B06B7CC" w14:textId="77777777" w:rsidR="005B2BDD" w:rsidRDefault="005B2BDD" w:rsidP="005B2BDD">
      <w:pPr>
        <w:pStyle w:val="BodyText"/>
        <w:spacing w:before="150"/>
        <w:rPr>
          <w:rFonts w:ascii="Tahoma"/>
          <w:b/>
          <w:sz w:val="20"/>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600"/>
        <w:gridCol w:w="3421"/>
      </w:tblGrid>
      <w:tr w:rsidR="005B2BDD" w14:paraId="527BE6F9" w14:textId="77777777" w:rsidTr="00A31C25">
        <w:trPr>
          <w:trHeight w:val="446"/>
        </w:trPr>
        <w:tc>
          <w:tcPr>
            <w:tcW w:w="10533" w:type="dxa"/>
            <w:gridSpan w:val="3"/>
            <w:shd w:val="clear" w:color="auto" w:fill="D9E1F3"/>
          </w:tcPr>
          <w:p w14:paraId="5BC5E8AC" w14:textId="77777777" w:rsidR="005B2BDD" w:rsidRDefault="005B2BDD" w:rsidP="00A31C25">
            <w:pPr>
              <w:pStyle w:val="TableParagraph"/>
              <w:ind w:left="12" w:right="2"/>
              <w:jc w:val="center"/>
              <w:rPr>
                <w:rFonts w:ascii="Tahoma" w:hAnsi="Tahoma"/>
              </w:rPr>
            </w:pPr>
            <w:r>
              <w:rPr>
                <w:rFonts w:ascii="Tahoma" w:hAnsi="Tahoma"/>
              </w:rPr>
              <w:t>TEAM INFORMATION</w:t>
            </w:r>
          </w:p>
        </w:tc>
      </w:tr>
      <w:tr w:rsidR="005B2BDD" w14:paraId="6524F9A5" w14:textId="77777777" w:rsidTr="00A31C25">
        <w:trPr>
          <w:trHeight w:val="446"/>
        </w:trPr>
        <w:tc>
          <w:tcPr>
            <w:tcW w:w="3512" w:type="dxa"/>
          </w:tcPr>
          <w:p w14:paraId="7658CC26" w14:textId="77777777" w:rsidR="005B2BDD" w:rsidRDefault="005B2BDD" w:rsidP="00A31C25">
            <w:pPr>
              <w:pStyle w:val="TableParagraph"/>
              <w:ind w:left="110"/>
              <w:rPr>
                <w:rFonts w:ascii="Tahoma"/>
              </w:rPr>
            </w:pPr>
            <w:r>
              <w:rPr>
                <w:rFonts w:ascii="Tahoma" w:hAnsi="Tahoma"/>
              </w:rPr>
              <w:t>Team name</w:t>
            </w:r>
          </w:p>
        </w:tc>
        <w:tc>
          <w:tcPr>
            <w:tcW w:w="7021" w:type="dxa"/>
            <w:gridSpan w:val="2"/>
          </w:tcPr>
          <w:p w14:paraId="479CCB02" w14:textId="77777777" w:rsidR="005B2BDD" w:rsidRDefault="005B2BDD" w:rsidP="00A31C25">
            <w:pPr>
              <w:pStyle w:val="TableParagraph"/>
              <w:ind w:left="108"/>
              <w:rPr>
                <w:rFonts w:ascii="Tahoma"/>
              </w:rPr>
            </w:pPr>
            <w:r>
              <w:rPr>
                <w:rFonts w:ascii="Tahoma" w:hAnsi="Tahoma"/>
              </w:rPr>
              <w:t>Enter team name</w:t>
            </w:r>
          </w:p>
        </w:tc>
      </w:tr>
      <w:tr w:rsidR="005B2BDD" w14:paraId="19A5F5C7" w14:textId="77777777" w:rsidTr="00A31C25">
        <w:trPr>
          <w:trHeight w:val="448"/>
        </w:trPr>
        <w:tc>
          <w:tcPr>
            <w:tcW w:w="3512" w:type="dxa"/>
          </w:tcPr>
          <w:p w14:paraId="568A1AB0" w14:textId="77777777" w:rsidR="005B2BDD" w:rsidRDefault="005B2BDD" w:rsidP="00A31C25">
            <w:pPr>
              <w:pStyle w:val="TableParagraph"/>
              <w:spacing w:before="3"/>
              <w:ind w:left="110"/>
              <w:rPr>
                <w:rFonts w:ascii="Tahoma" w:hAnsi="Tahoma"/>
              </w:rPr>
            </w:pPr>
            <w:r w:rsidRPr="00AE1C63">
              <w:rPr>
                <w:rFonts w:ascii="Tahoma" w:hAnsi="Tahoma"/>
              </w:rPr>
              <w:t>Student Project Supervisor (TSI) *</w:t>
            </w:r>
          </w:p>
        </w:tc>
        <w:tc>
          <w:tcPr>
            <w:tcW w:w="7021" w:type="dxa"/>
            <w:gridSpan w:val="2"/>
          </w:tcPr>
          <w:p w14:paraId="0B2EB36C" w14:textId="77777777" w:rsidR="005B2BDD" w:rsidRDefault="005B2BDD" w:rsidP="00A31C25">
            <w:pPr>
              <w:pStyle w:val="TableParagraph"/>
              <w:spacing w:before="3"/>
              <w:ind w:left="108"/>
              <w:rPr>
                <w:rFonts w:ascii="Tahoma" w:hAnsi="Tahoma"/>
              </w:rPr>
            </w:pPr>
            <w:r>
              <w:rPr>
                <w:rFonts w:ascii="Tahoma" w:hAnsi="Tahoma"/>
              </w:rPr>
              <w:t>Name, surname</w:t>
            </w:r>
          </w:p>
        </w:tc>
      </w:tr>
      <w:tr w:rsidR="005B2BDD" w14:paraId="1EB7C8B2" w14:textId="77777777" w:rsidTr="00A31C25">
        <w:trPr>
          <w:trHeight w:val="445"/>
        </w:trPr>
        <w:tc>
          <w:tcPr>
            <w:tcW w:w="3512" w:type="dxa"/>
          </w:tcPr>
          <w:p w14:paraId="0ED287F9" w14:textId="77777777" w:rsidR="005B2BDD" w:rsidRDefault="005B2BDD" w:rsidP="00A31C25">
            <w:pPr>
              <w:pStyle w:val="TableParagraph"/>
              <w:ind w:left="110"/>
              <w:rPr>
                <w:rFonts w:ascii="Tahoma" w:hAnsi="Tahoma"/>
              </w:rPr>
            </w:pPr>
            <w:r w:rsidRPr="00AE1C63">
              <w:rPr>
                <w:rFonts w:ascii="Tahoma" w:hAnsi="Tahoma"/>
              </w:rPr>
              <w:t xml:space="preserve">Student Project </w:t>
            </w:r>
            <w:proofErr w:type="spellStart"/>
            <w:r w:rsidRPr="00AE1C63">
              <w:rPr>
                <w:rFonts w:ascii="Tahoma" w:hAnsi="Tahoma"/>
              </w:rPr>
              <w:t>Mentor</w:t>
            </w:r>
            <w:proofErr w:type="spellEnd"/>
          </w:p>
          <w:p w14:paraId="3DB7032B" w14:textId="77777777" w:rsidR="005B2BDD" w:rsidRDefault="005B2BDD" w:rsidP="00A31C25">
            <w:pPr>
              <w:pStyle w:val="TableParagraph"/>
              <w:ind w:left="110"/>
              <w:rPr>
                <w:rFonts w:ascii="Tahoma" w:hAnsi="Tahoma"/>
              </w:rPr>
            </w:pPr>
            <w:r>
              <w:rPr>
                <w:rFonts w:ascii="Tahoma" w:hAnsi="Tahoma"/>
              </w:rPr>
              <w:t>(External / TSI) **</w:t>
            </w:r>
          </w:p>
        </w:tc>
        <w:tc>
          <w:tcPr>
            <w:tcW w:w="7021" w:type="dxa"/>
            <w:gridSpan w:val="2"/>
          </w:tcPr>
          <w:p w14:paraId="31016CCD" w14:textId="77777777" w:rsidR="005B2BDD" w:rsidRDefault="005B2BDD" w:rsidP="00A31C25">
            <w:pPr>
              <w:pStyle w:val="TableParagraph"/>
              <w:ind w:left="108"/>
              <w:rPr>
                <w:rFonts w:ascii="Tahoma" w:hAnsi="Tahoma"/>
              </w:rPr>
            </w:pPr>
            <w:r>
              <w:rPr>
                <w:rFonts w:ascii="Tahoma" w:hAnsi="Tahoma"/>
              </w:rPr>
              <w:t>Enter if applicable (for a Large project)</w:t>
            </w:r>
          </w:p>
        </w:tc>
      </w:tr>
      <w:tr w:rsidR="005B2BDD" w14:paraId="5D8743F4" w14:textId="77777777" w:rsidTr="00A31C25">
        <w:trPr>
          <w:trHeight w:val="474"/>
        </w:trPr>
        <w:tc>
          <w:tcPr>
            <w:tcW w:w="3512" w:type="dxa"/>
            <w:vMerge w:val="restart"/>
          </w:tcPr>
          <w:p w14:paraId="0B9B0E70" w14:textId="77777777" w:rsidR="005B2BDD" w:rsidRDefault="005B2BDD" w:rsidP="00A31C25">
            <w:pPr>
              <w:pStyle w:val="TableParagraph"/>
              <w:spacing w:before="257"/>
              <w:ind w:left="110"/>
              <w:rPr>
                <w:rFonts w:ascii="Tahoma"/>
              </w:rPr>
            </w:pPr>
            <w:r>
              <w:rPr>
                <w:rFonts w:ascii="Tahoma" w:hAnsi="Tahoma"/>
              </w:rPr>
              <w:t>Team idea</w:t>
            </w:r>
          </w:p>
        </w:tc>
        <w:tc>
          <w:tcPr>
            <w:tcW w:w="7021" w:type="dxa"/>
            <w:gridSpan w:val="2"/>
          </w:tcPr>
          <w:p w14:paraId="568593E3" w14:textId="77777777" w:rsidR="005B2BDD" w:rsidRDefault="005B2BDD" w:rsidP="005B2BDD">
            <w:pPr>
              <w:pStyle w:val="TableParagraph"/>
              <w:numPr>
                <w:ilvl w:val="0"/>
                <w:numId w:val="66"/>
              </w:numPr>
              <w:tabs>
                <w:tab w:val="left" w:pos="366"/>
              </w:tabs>
              <w:ind w:left="366" w:hanging="258"/>
              <w:rPr>
                <w:rFonts w:ascii="Tahoma" w:hAnsi="Tahoma"/>
              </w:rPr>
            </w:pPr>
            <w:proofErr w:type="spellStart"/>
            <w:r>
              <w:rPr>
                <w:rFonts w:ascii="Tahoma" w:hAnsi="Tahoma"/>
              </w:rPr>
              <w:t>iDEABank</w:t>
            </w:r>
            <w:proofErr w:type="spellEnd"/>
            <w:r>
              <w:rPr>
                <w:rFonts w:ascii="Tahoma" w:hAnsi="Tahoma"/>
              </w:rPr>
              <w:t xml:space="preserve"> </w:t>
            </w:r>
            <w:proofErr w:type="spellStart"/>
            <w:r>
              <w:rPr>
                <w:rFonts w:ascii="Tahoma" w:hAnsi="Tahoma"/>
              </w:rPr>
              <w:t>challenge</w:t>
            </w:r>
            <w:proofErr w:type="spellEnd"/>
            <w:r>
              <w:rPr>
                <w:rFonts w:ascii="Tahoma" w:hAnsi="Tahoma"/>
              </w:rPr>
              <w:t xml:space="preserve"> (</w:t>
            </w:r>
            <w:proofErr w:type="spellStart"/>
            <w:r>
              <w:rPr>
                <w:rFonts w:ascii="Tahoma" w:hAnsi="Tahoma"/>
              </w:rPr>
              <w:t>short</w:t>
            </w:r>
            <w:proofErr w:type="spellEnd"/>
            <w:r>
              <w:rPr>
                <w:rFonts w:ascii="Tahoma" w:hAnsi="Tahoma"/>
              </w:rPr>
              <w:t xml:space="preserve"> </w:t>
            </w:r>
            <w:proofErr w:type="spellStart"/>
            <w:r>
              <w:rPr>
                <w:rFonts w:ascii="Tahoma" w:hAnsi="Tahoma"/>
              </w:rPr>
              <w:t>challenge</w:t>
            </w:r>
            <w:proofErr w:type="spellEnd"/>
            <w:r>
              <w:rPr>
                <w:rFonts w:ascii="Tahoma" w:hAnsi="Tahoma"/>
              </w:rPr>
              <w:t xml:space="preserve"> </w:t>
            </w:r>
            <w:proofErr w:type="spellStart"/>
            <w:r>
              <w:rPr>
                <w:rFonts w:ascii="Tahoma" w:hAnsi="Tahoma"/>
              </w:rPr>
              <w:t>description</w:t>
            </w:r>
            <w:proofErr w:type="spellEnd"/>
            <w:r>
              <w:rPr>
                <w:rFonts w:ascii="Tahoma" w:hAnsi="Tahoma"/>
              </w:rPr>
              <w:t>)</w:t>
            </w:r>
          </w:p>
        </w:tc>
      </w:tr>
      <w:tr w:rsidR="005B2BDD" w14:paraId="63E2E279" w14:textId="77777777" w:rsidTr="00A31C25">
        <w:trPr>
          <w:trHeight w:val="477"/>
        </w:trPr>
        <w:tc>
          <w:tcPr>
            <w:tcW w:w="3512" w:type="dxa"/>
            <w:vMerge/>
            <w:tcBorders>
              <w:top w:val="nil"/>
            </w:tcBorders>
          </w:tcPr>
          <w:p w14:paraId="2946D556" w14:textId="77777777" w:rsidR="005B2BDD" w:rsidRDefault="005B2BDD" w:rsidP="00A31C25">
            <w:pPr>
              <w:rPr>
                <w:sz w:val="2"/>
                <w:szCs w:val="2"/>
              </w:rPr>
            </w:pPr>
          </w:p>
        </w:tc>
        <w:tc>
          <w:tcPr>
            <w:tcW w:w="7021" w:type="dxa"/>
            <w:gridSpan w:val="2"/>
          </w:tcPr>
          <w:p w14:paraId="1D731B16" w14:textId="77777777" w:rsidR="005B2BDD" w:rsidRDefault="005B2BDD" w:rsidP="005B2BDD">
            <w:pPr>
              <w:pStyle w:val="TableParagraph"/>
              <w:numPr>
                <w:ilvl w:val="0"/>
                <w:numId w:val="65"/>
              </w:numPr>
              <w:tabs>
                <w:tab w:val="left" w:pos="366"/>
              </w:tabs>
              <w:ind w:left="366" w:hanging="258"/>
              <w:rPr>
                <w:rFonts w:ascii="Tahoma" w:hAnsi="Tahoma"/>
              </w:rPr>
            </w:pPr>
            <w:r>
              <w:rPr>
                <w:rFonts w:ascii="Tahoma" w:hAnsi="Tahoma"/>
              </w:rPr>
              <w:t>Own idea (describe the idea in one or two sentences)</w:t>
            </w:r>
          </w:p>
        </w:tc>
      </w:tr>
      <w:tr w:rsidR="005B2BDD" w14:paraId="2251C631" w14:textId="77777777" w:rsidTr="00A31C25">
        <w:trPr>
          <w:trHeight w:val="731"/>
        </w:trPr>
        <w:tc>
          <w:tcPr>
            <w:tcW w:w="3512" w:type="dxa"/>
          </w:tcPr>
          <w:p w14:paraId="121720BD" w14:textId="77777777" w:rsidR="005B2BDD" w:rsidRDefault="005B2BDD" w:rsidP="00A31C25">
            <w:pPr>
              <w:pStyle w:val="TableParagraph"/>
              <w:spacing w:line="259" w:lineRule="auto"/>
              <w:ind w:left="110" w:right="132"/>
              <w:rPr>
                <w:rFonts w:ascii="Tahoma" w:hAnsi="Tahoma"/>
              </w:rPr>
            </w:pPr>
            <w:r>
              <w:rPr>
                <w:rFonts w:ascii="Tahoma" w:hAnsi="Tahoma"/>
              </w:rPr>
              <w:t>Project scale (tick the box)</w:t>
            </w:r>
          </w:p>
        </w:tc>
        <w:tc>
          <w:tcPr>
            <w:tcW w:w="3600" w:type="dxa"/>
          </w:tcPr>
          <w:p w14:paraId="1C4FB1E7" w14:textId="02650A43" w:rsidR="005B2BDD" w:rsidRDefault="005B2BDD" w:rsidP="00A31C25">
            <w:pPr>
              <w:pStyle w:val="TableParagraph"/>
              <w:spacing w:before="127"/>
              <w:ind w:left="108"/>
              <w:rPr>
                <w:rFonts w:ascii="Tahoma" w:hAnsi="Tahoma"/>
              </w:rPr>
            </w:pPr>
            <w:r>
              <w:rPr>
                <w:rFonts w:ascii="Tahoma" w:hAnsi="Tahoma"/>
              </w:rPr>
              <w:t>Large ☐ (</w:t>
            </w:r>
            <w:proofErr w:type="spellStart"/>
            <w:r>
              <w:rPr>
                <w:rFonts w:ascii="Tahoma" w:hAnsi="Tahoma"/>
              </w:rPr>
              <w:t>up</w:t>
            </w:r>
            <w:proofErr w:type="spellEnd"/>
            <w:r>
              <w:rPr>
                <w:rFonts w:ascii="Tahoma" w:hAnsi="Tahoma"/>
              </w:rPr>
              <w:t xml:space="preserve"> to EUR 8,</w:t>
            </w:r>
            <w:r w:rsidR="005D28DA">
              <w:rPr>
                <w:rFonts w:ascii="Tahoma" w:hAnsi="Tahoma"/>
              </w:rPr>
              <w:t>000</w:t>
            </w:r>
            <w:r>
              <w:rPr>
                <w:rFonts w:ascii="Tahoma" w:hAnsi="Tahoma"/>
              </w:rPr>
              <w:t>)</w:t>
            </w:r>
          </w:p>
        </w:tc>
        <w:tc>
          <w:tcPr>
            <w:tcW w:w="3421" w:type="dxa"/>
          </w:tcPr>
          <w:p w14:paraId="3868AA15" w14:textId="1DD423BD" w:rsidR="005B2BDD" w:rsidRDefault="005B2BDD" w:rsidP="00A31C25">
            <w:pPr>
              <w:pStyle w:val="TableParagraph"/>
              <w:spacing w:before="127"/>
              <w:ind w:left="108"/>
              <w:rPr>
                <w:rFonts w:ascii="Tahoma" w:hAnsi="Tahoma"/>
              </w:rPr>
            </w:pPr>
            <w:r>
              <w:rPr>
                <w:rFonts w:ascii="Tahoma" w:hAnsi="Tahoma"/>
              </w:rPr>
              <w:t>Small ☐ (</w:t>
            </w:r>
            <w:proofErr w:type="spellStart"/>
            <w:r>
              <w:rPr>
                <w:rFonts w:ascii="Tahoma" w:hAnsi="Tahoma"/>
              </w:rPr>
              <w:t>up</w:t>
            </w:r>
            <w:proofErr w:type="spellEnd"/>
            <w:r>
              <w:rPr>
                <w:rFonts w:ascii="Tahoma" w:hAnsi="Tahoma"/>
              </w:rPr>
              <w:t xml:space="preserve"> to EUR </w:t>
            </w:r>
            <w:r w:rsidR="005D28DA">
              <w:rPr>
                <w:rFonts w:ascii="Tahoma" w:hAnsi="Tahoma"/>
              </w:rPr>
              <w:t>1</w:t>
            </w:r>
            <w:r>
              <w:rPr>
                <w:rFonts w:ascii="Tahoma" w:hAnsi="Tahoma"/>
              </w:rPr>
              <w:t>,</w:t>
            </w:r>
            <w:r w:rsidR="005D28DA">
              <w:rPr>
                <w:rFonts w:ascii="Tahoma" w:hAnsi="Tahoma"/>
              </w:rPr>
              <w:t>2</w:t>
            </w:r>
            <w:r>
              <w:rPr>
                <w:rFonts w:ascii="Tahoma" w:hAnsi="Tahoma"/>
              </w:rPr>
              <w:t>00)</w:t>
            </w:r>
          </w:p>
        </w:tc>
      </w:tr>
    </w:tbl>
    <w:p w14:paraId="362D021E" w14:textId="77777777" w:rsidR="005B2BDD" w:rsidRDefault="005B2BDD" w:rsidP="005B2BDD">
      <w:pPr>
        <w:pStyle w:val="BodyText"/>
        <w:spacing w:before="210"/>
        <w:rPr>
          <w:rFonts w:ascii="Tahoma"/>
          <w:b/>
          <w:sz w:val="20"/>
        </w:rPr>
      </w:pPr>
    </w:p>
    <w:tbl>
      <w:tblPr>
        <w:tblStyle w:val="TableGrid"/>
        <w:tblW w:w="0" w:type="auto"/>
        <w:tblLook w:val="04A0" w:firstRow="1" w:lastRow="0" w:firstColumn="1" w:lastColumn="0" w:noHBand="0" w:noVBand="1"/>
      </w:tblPr>
      <w:tblGrid>
        <w:gridCol w:w="2570"/>
        <w:gridCol w:w="4099"/>
        <w:gridCol w:w="3071"/>
      </w:tblGrid>
      <w:tr w:rsidR="00CE4F29" w:rsidRPr="00CE4F29" w14:paraId="45B55185" w14:textId="77777777" w:rsidTr="00CE4F29">
        <w:tc>
          <w:tcPr>
            <w:tcW w:w="2785" w:type="dxa"/>
          </w:tcPr>
          <w:p w14:paraId="2212A3A3" w14:textId="514F1C2A" w:rsidR="00CE4F29" w:rsidRPr="00CE4F29" w:rsidRDefault="00CE4F29" w:rsidP="00CE4F29">
            <w:pPr>
              <w:pStyle w:val="BodyText"/>
              <w:spacing w:before="210"/>
              <w:jc w:val="center"/>
              <w:rPr>
                <w:rFonts w:ascii="Tahoma"/>
                <w:b/>
                <w:bCs/>
                <w:sz w:val="12"/>
                <w:szCs w:val="12"/>
                <w:lang w:val="ru-RU"/>
              </w:rPr>
            </w:pPr>
            <w:r w:rsidRPr="00CE4F29">
              <w:rPr>
                <w:rFonts w:ascii="Tahoma" w:hAnsi="Tahoma"/>
                <w:b/>
                <w:bCs/>
                <w:sz w:val="12"/>
                <w:szCs w:val="12"/>
              </w:rPr>
              <w:t>Term</w:t>
            </w:r>
          </w:p>
        </w:tc>
        <w:tc>
          <w:tcPr>
            <w:tcW w:w="4487" w:type="dxa"/>
          </w:tcPr>
          <w:p w14:paraId="401C57EA" w14:textId="62F86121" w:rsidR="00CE4F29" w:rsidRPr="00CE4F29" w:rsidRDefault="00CE4F29" w:rsidP="00CE4F29">
            <w:pPr>
              <w:pStyle w:val="BodyText"/>
              <w:spacing w:before="210"/>
              <w:jc w:val="center"/>
              <w:rPr>
                <w:rFonts w:ascii="Tahoma"/>
                <w:b/>
                <w:bCs/>
                <w:sz w:val="12"/>
                <w:szCs w:val="12"/>
                <w:lang w:val="ru-RU"/>
              </w:rPr>
            </w:pPr>
            <w:r w:rsidRPr="00CE4F29">
              <w:rPr>
                <w:rFonts w:ascii="Tahoma" w:hAnsi="Tahoma"/>
                <w:b/>
                <w:bCs/>
                <w:sz w:val="12"/>
                <w:szCs w:val="12"/>
              </w:rPr>
              <w:t>Definition</w:t>
            </w:r>
          </w:p>
        </w:tc>
        <w:tc>
          <w:tcPr>
            <w:tcW w:w="3343" w:type="dxa"/>
          </w:tcPr>
          <w:p w14:paraId="1A659296" w14:textId="6DB32213" w:rsidR="00CE4F29" w:rsidRPr="00CE4F29" w:rsidRDefault="00CE4F29" w:rsidP="00CE4F29">
            <w:pPr>
              <w:pStyle w:val="BodyText"/>
              <w:spacing w:before="210"/>
              <w:jc w:val="center"/>
              <w:rPr>
                <w:rFonts w:ascii="Tahoma"/>
                <w:b/>
                <w:bCs/>
                <w:sz w:val="12"/>
                <w:szCs w:val="12"/>
                <w:lang w:val="ru-RU"/>
              </w:rPr>
            </w:pPr>
            <w:r w:rsidRPr="00CE4F29">
              <w:rPr>
                <w:rFonts w:ascii="Tahoma" w:hAnsi="Tahoma"/>
                <w:b/>
                <w:bCs/>
                <w:sz w:val="12"/>
                <w:szCs w:val="12"/>
              </w:rPr>
              <w:t>Role in the project</w:t>
            </w:r>
          </w:p>
        </w:tc>
      </w:tr>
      <w:tr w:rsidR="00CE4F29" w14:paraId="020AA900" w14:textId="77777777" w:rsidTr="00845D90">
        <w:trPr>
          <w:trHeight w:val="342"/>
        </w:trPr>
        <w:tc>
          <w:tcPr>
            <w:tcW w:w="2785" w:type="dxa"/>
          </w:tcPr>
          <w:p w14:paraId="58052AAA" w14:textId="6BCCD5E2" w:rsidR="00CE4F29" w:rsidRPr="00CE4F29" w:rsidRDefault="00CE4F29" w:rsidP="00CE4F29">
            <w:pPr>
              <w:pStyle w:val="BodyText"/>
              <w:spacing w:before="210"/>
              <w:rPr>
                <w:rFonts w:ascii="Tahoma"/>
                <w:b/>
                <w:sz w:val="12"/>
                <w:szCs w:val="12"/>
                <w:lang w:val="ru-RU"/>
              </w:rPr>
            </w:pPr>
            <w:r w:rsidRPr="00CE4F29">
              <w:rPr>
                <w:rFonts w:ascii="Tahoma" w:hAnsi="Tahoma"/>
                <w:b/>
                <w:sz w:val="12"/>
                <w:szCs w:val="12"/>
              </w:rPr>
              <w:t>* Student Project Supervisor</w:t>
            </w:r>
          </w:p>
        </w:tc>
        <w:tc>
          <w:tcPr>
            <w:tcW w:w="4487" w:type="dxa"/>
          </w:tcPr>
          <w:p w14:paraId="5942A34F" w14:textId="180F86FC" w:rsidR="00CE4F29" w:rsidRPr="00CE5254" w:rsidRDefault="00CE5254" w:rsidP="00CE4F29">
            <w:pPr>
              <w:pStyle w:val="BodyText"/>
              <w:spacing w:before="210"/>
              <w:rPr>
                <w:rFonts w:ascii="Tahoma"/>
                <w:b/>
                <w:sz w:val="12"/>
                <w:szCs w:val="12"/>
                <w:lang w:val="en-US"/>
              </w:rPr>
            </w:pPr>
            <w:r w:rsidRPr="00CE5254">
              <w:rPr>
                <w:rFonts w:ascii="Tahoma" w:hAnsi="Tahoma"/>
                <w:sz w:val="12"/>
                <w:szCs w:val="12"/>
              </w:rPr>
              <w:t xml:space="preserve">A specialist </w:t>
            </w:r>
            <w:proofErr w:type="spellStart"/>
            <w:r w:rsidRPr="00CE5254">
              <w:rPr>
                <w:rFonts w:ascii="Tahoma" w:hAnsi="Tahoma"/>
                <w:sz w:val="12"/>
                <w:szCs w:val="12"/>
              </w:rPr>
              <w:t>with</w:t>
            </w:r>
            <w:proofErr w:type="spellEnd"/>
            <w:r w:rsidRPr="00CE5254">
              <w:rPr>
                <w:rFonts w:ascii="Tahoma" w:hAnsi="Tahoma"/>
                <w:sz w:val="12"/>
                <w:szCs w:val="12"/>
              </w:rPr>
              <w:t xml:space="preserve"> </w:t>
            </w:r>
            <w:proofErr w:type="spellStart"/>
            <w:r w:rsidRPr="00CE5254">
              <w:rPr>
                <w:rFonts w:ascii="Tahoma" w:hAnsi="Tahoma"/>
                <w:sz w:val="12"/>
                <w:szCs w:val="12"/>
              </w:rPr>
              <w:t>academic</w:t>
            </w:r>
            <w:proofErr w:type="spellEnd"/>
            <w:r w:rsidRPr="00CE5254">
              <w:rPr>
                <w:rFonts w:ascii="Tahoma" w:hAnsi="Tahoma"/>
                <w:sz w:val="12"/>
                <w:szCs w:val="12"/>
              </w:rPr>
              <w:t xml:space="preserve"> </w:t>
            </w:r>
            <w:proofErr w:type="spellStart"/>
            <w:r w:rsidRPr="00CE5254">
              <w:rPr>
                <w:rFonts w:ascii="Tahoma" w:hAnsi="Tahoma"/>
                <w:sz w:val="12"/>
                <w:szCs w:val="12"/>
              </w:rPr>
              <w:t>or</w:t>
            </w:r>
            <w:proofErr w:type="spellEnd"/>
            <w:r w:rsidRPr="00CE5254">
              <w:rPr>
                <w:rFonts w:ascii="Tahoma" w:hAnsi="Tahoma"/>
                <w:sz w:val="12"/>
                <w:szCs w:val="12"/>
              </w:rPr>
              <w:t xml:space="preserve"> </w:t>
            </w:r>
            <w:proofErr w:type="spellStart"/>
            <w:r w:rsidRPr="00CE5254">
              <w:rPr>
                <w:rFonts w:ascii="Tahoma" w:hAnsi="Tahoma"/>
                <w:sz w:val="12"/>
                <w:szCs w:val="12"/>
              </w:rPr>
              <w:t>industry</w:t>
            </w:r>
            <w:proofErr w:type="spellEnd"/>
            <w:r w:rsidRPr="00CE5254">
              <w:rPr>
                <w:rFonts w:ascii="Tahoma" w:hAnsi="Tahoma"/>
                <w:sz w:val="12"/>
                <w:szCs w:val="12"/>
              </w:rPr>
              <w:t xml:space="preserve"> </w:t>
            </w:r>
            <w:proofErr w:type="spellStart"/>
            <w:r w:rsidRPr="00CE5254">
              <w:rPr>
                <w:rFonts w:ascii="Tahoma" w:hAnsi="Tahoma"/>
                <w:sz w:val="12"/>
                <w:szCs w:val="12"/>
              </w:rPr>
              <w:t>experience</w:t>
            </w:r>
            <w:proofErr w:type="spellEnd"/>
            <w:r w:rsidRPr="00CE5254">
              <w:rPr>
                <w:rFonts w:ascii="Tahoma" w:hAnsi="Tahoma"/>
                <w:sz w:val="12"/>
                <w:szCs w:val="12"/>
              </w:rPr>
              <w:t xml:space="preserve"> </w:t>
            </w:r>
            <w:proofErr w:type="spellStart"/>
            <w:r w:rsidRPr="00CE5254">
              <w:rPr>
                <w:rFonts w:ascii="Tahoma" w:hAnsi="Tahoma"/>
                <w:sz w:val="12"/>
                <w:szCs w:val="12"/>
              </w:rPr>
              <w:t>who</w:t>
            </w:r>
            <w:proofErr w:type="spellEnd"/>
            <w:r w:rsidRPr="00CE5254">
              <w:rPr>
                <w:rFonts w:ascii="Tahoma" w:hAnsi="Tahoma"/>
                <w:sz w:val="12"/>
                <w:szCs w:val="12"/>
              </w:rPr>
              <w:t xml:space="preserve"> monitors </w:t>
            </w:r>
            <w:proofErr w:type="spellStart"/>
            <w:r w:rsidRPr="00CE5254">
              <w:rPr>
                <w:rFonts w:ascii="Tahoma" w:hAnsi="Tahoma"/>
                <w:sz w:val="12"/>
                <w:szCs w:val="12"/>
              </w:rPr>
              <w:t>the</w:t>
            </w:r>
            <w:proofErr w:type="spellEnd"/>
            <w:r w:rsidRPr="00CE5254">
              <w:rPr>
                <w:rFonts w:ascii="Tahoma" w:hAnsi="Tahoma"/>
                <w:sz w:val="12"/>
                <w:szCs w:val="12"/>
              </w:rPr>
              <w:t xml:space="preserve"> progress </w:t>
            </w:r>
            <w:proofErr w:type="spellStart"/>
            <w:r w:rsidRPr="00CE5254">
              <w:rPr>
                <w:rFonts w:ascii="Tahoma" w:hAnsi="Tahoma"/>
                <w:sz w:val="12"/>
                <w:szCs w:val="12"/>
              </w:rPr>
              <w:t>of</w:t>
            </w:r>
            <w:proofErr w:type="spellEnd"/>
            <w:r w:rsidRPr="00CE5254">
              <w:rPr>
                <w:rFonts w:ascii="Tahoma" w:hAnsi="Tahoma"/>
                <w:sz w:val="12"/>
                <w:szCs w:val="12"/>
              </w:rPr>
              <w:t xml:space="preserve"> </w:t>
            </w:r>
            <w:proofErr w:type="spellStart"/>
            <w:r w:rsidRPr="00CE5254">
              <w:rPr>
                <w:rFonts w:ascii="Tahoma" w:hAnsi="Tahoma"/>
                <w:sz w:val="12"/>
                <w:szCs w:val="12"/>
              </w:rPr>
              <w:t>each</w:t>
            </w:r>
            <w:proofErr w:type="spellEnd"/>
            <w:r w:rsidRPr="00CE5254">
              <w:rPr>
                <w:rFonts w:ascii="Tahoma" w:hAnsi="Tahoma"/>
                <w:sz w:val="12"/>
                <w:szCs w:val="12"/>
              </w:rPr>
              <w:t xml:space="preserve"> student </w:t>
            </w:r>
            <w:proofErr w:type="spellStart"/>
            <w:r w:rsidRPr="00CE5254">
              <w:rPr>
                <w:rFonts w:ascii="Tahoma" w:hAnsi="Tahoma"/>
                <w:sz w:val="12"/>
                <w:szCs w:val="12"/>
              </w:rPr>
              <w:t>innovation</w:t>
            </w:r>
            <w:proofErr w:type="spellEnd"/>
            <w:r w:rsidRPr="00CE5254">
              <w:rPr>
                <w:rFonts w:ascii="Tahoma" w:hAnsi="Tahoma"/>
                <w:sz w:val="12"/>
                <w:szCs w:val="12"/>
              </w:rPr>
              <w:t xml:space="preserve"> </w:t>
            </w:r>
            <w:proofErr w:type="spellStart"/>
            <w:r w:rsidRPr="00CE5254">
              <w:rPr>
                <w:rFonts w:ascii="Tahoma" w:hAnsi="Tahoma"/>
                <w:sz w:val="12"/>
                <w:szCs w:val="12"/>
              </w:rPr>
              <w:t>project</w:t>
            </w:r>
            <w:proofErr w:type="spellEnd"/>
            <w:r w:rsidRPr="00CE5254">
              <w:rPr>
                <w:rFonts w:ascii="Tahoma" w:hAnsi="Tahoma"/>
                <w:sz w:val="12"/>
                <w:szCs w:val="12"/>
              </w:rPr>
              <w:t xml:space="preserve">, </w:t>
            </w:r>
            <w:proofErr w:type="spellStart"/>
            <w:r w:rsidRPr="00CE5254">
              <w:rPr>
                <w:rFonts w:ascii="Tahoma" w:hAnsi="Tahoma"/>
                <w:sz w:val="12"/>
                <w:szCs w:val="12"/>
              </w:rPr>
              <w:t>provides</w:t>
            </w:r>
            <w:proofErr w:type="spellEnd"/>
            <w:r w:rsidRPr="00CE5254">
              <w:rPr>
                <w:rFonts w:ascii="Tahoma" w:hAnsi="Tahoma"/>
                <w:sz w:val="12"/>
                <w:szCs w:val="12"/>
              </w:rPr>
              <w:t xml:space="preserve"> </w:t>
            </w:r>
            <w:proofErr w:type="spellStart"/>
            <w:r w:rsidRPr="00CE5254">
              <w:rPr>
                <w:rFonts w:ascii="Tahoma" w:hAnsi="Tahoma"/>
                <w:sz w:val="12"/>
                <w:szCs w:val="12"/>
              </w:rPr>
              <w:t>methodological</w:t>
            </w:r>
            <w:proofErr w:type="spellEnd"/>
            <w:r w:rsidRPr="00CE5254">
              <w:rPr>
                <w:rFonts w:ascii="Tahoma" w:hAnsi="Tahoma"/>
                <w:sz w:val="12"/>
                <w:szCs w:val="12"/>
              </w:rPr>
              <w:t xml:space="preserve"> </w:t>
            </w:r>
            <w:proofErr w:type="spellStart"/>
            <w:r w:rsidRPr="00CE5254">
              <w:rPr>
                <w:rFonts w:ascii="Tahoma" w:hAnsi="Tahoma"/>
                <w:sz w:val="12"/>
                <w:szCs w:val="12"/>
              </w:rPr>
              <w:t>guidance</w:t>
            </w:r>
            <w:proofErr w:type="spellEnd"/>
            <w:r w:rsidRPr="00CE5254">
              <w:rPr>
                <w:rFonts w:ascii="Tahoma" w:hAnsi="Tahoma"/>
                <w:sz w:val="12"/>
                <w:szCs w:val="12"/>
              </w:rPr>
              <w:t xml:space="preserve">, </w:t>
            </w:r>
            <w:proofErr w:type="spellStart"/>
            <w:r w:rsidRPr="00CE5254">
              <w:rPr>
                <w:rFonts w:ascii="Tahoma" w:hAnsi="Tahoma"/>
                <w:sz w:val="12"/>
                <w:szCs w:val="12"/>
              </w:rPr>
              <w:t>quality</w:t>
            </w:r>
            <w:proofErr w:type="spellEnd"/>
            <w:r w:rsidRPr="00CE5254">
              <w:rPr>
                <w:rFonts w:ascii="Tahoma" w:hAnsi="Tahoma"/>
                <w:sz w:val="12"/>
                <w:szCs w:val="12"/>
              </w:rPr>
              <w:t xml:space="preserve"> </w:t>
            </w:r>
            <w:proofErr w:type="spellStart"/>
            <w:r w:rsidRPr="00CE5254">
              <w:rPr>
                <w:rFonts w:ascii="Tahoma" w:hAnsi="Tahoma"/>
                <w:sz w:val="12"/>
                <w:szCs w:val="12"/>
              </w:rPr>
              <w:t>control</w:t>
            </w:r>
            <w:proofErr w:type="spellEnd"/>
            <w:r w:rsidRPr="00CE5254">
              <w:rPr>
                <w:rFonts w:ascii="Tahoma" w:hAnsi="Tahoma"/>
                <w:sz w:val="12"/>
                <w:szCs w:val="12"/>
              </w:rPr>
              <w:t xml:space="preserve">, </w:t>
            </w:r>
            <w:proofErr w:type="spellStart"/>
            <w:r w:rsidRPr="00CE5254">
              <w:rPr>
                <w:rFonts w:ascii="Tahoma" w:hAnsi="Tahoma"/>
                <w:sz w:val="12"/>
                <w:szCs w:val="12"/>
              </w:rPr>
              <w:t>and</w:t>
            </w:r>
            <w:proofErr w:type="spellEnd"/>
            <w:r w:rsidRPr="00CE5254">
              <w:rPr>
                <w:rFonts w:ascii="Tahoma" w:hAnsi="Tahoma"/>
                <w:sz w:val="12"/>
                <w:szCs w:val="12"/>
              </w:rPr>
              <w:t xml:space="preserve"> </w:t>
            </w:r>
            <w:proofErr w:type="spellStart"/>
            <w:r w:rsidRPr="00CE5254">
              <w:rPr>
                <w:rFonts w:ascii="Tahoma" w:hAnsi="Tahoma"/>
                <w:sz w:val="12"/>
                <w:szCs w:val="12"/>
              </w:rPr>
              <w:t>results</w:t>
            </w:r>
            <w:proofErr w:type="spellEnd"/>
            <w:r w:rsidRPr="00CE5254">
              <w:rPr>
                <w:rFonts w:ascii="Tahoma" w:hAnsi="Tahoma"/>
                <w:sz w:val="12"/>
                <w:szCs w:val="12"/>
              </w:rPr>
              <w:t xml:space="preserve"> monitoring.</w:t>
            </w:r>
          </w:p>
        </w:tc>
        <w:tc>
          <w:tcPr>
            <w:tcW w:w="3343" w:type="dxa"/>
          </w:tcPr>
          <w:p w14:paraId="6C7FE896" w14:textId="6FF82B04" w:rsidR="00CE4F29" w:rsidRPr="00CE4F29" w:rsidRDefault="00CE5254" w:rsidP="00CE4F29">
            <w:pPr>
              <w:pStyle w:val="BodyText"/>
              <w:spacing w:before="210"/>
              <w:rPr>
                <w:rFonts w:ascii="Tahoma"/>
                <w:b/>
                <w:sz w:val="12"/>
                <w:szCs w:val="12"/>
                <w:lang w:val="ru-RU"/>
              </w:rPr>
            </w:pPr>
            <w:proofErr w:type="spellStart"/>
            <w:r w:rsidRPr="00CE5254">
              <w:rPr>
                <w:rFonts w:ascii="Tahoma" w:hAnsi="Tahoma"/>
                <w:sz w:val="12"/>
                <w:szCs w:val="12"/>
              </w:rPr>
              <w:t>Main</w:t>
            </w:r>
            <w:proofErr w:type="spellEnd"/>
            <w:r w:rsidRPr="00CE5254">
              <w:rPr>
                <w:rFonts w:ascii="Tahoma" w:hAnsi="Tahoma"/>
                <w:sz w:val="12"/>
                <w:szCs w:val="12"/>
              </w:rPr>
              <w:t xml:space="preserve"> </w:t>
            </w:r>
            <w:proofErr w:type="spellStart"/>
            <w:r w:rsidRPr="00CE5254">
              <w:rPr>
                <w:rFonts w:ascii="Tahoma" w:hAnsi="Tahoma"/>
                <w:sz w:val="12"/>
                <w:szCs w:val="12"/>
              </w:rPr>
              <w:t>supervisor</w:t>
            </w:r>
            <w:proofErr w:type="spellEnd"/>
            <w:r w:rsidRPr="00CE5254">
              <w:rPr>
                <w:rFonts w:ascii="Tahoma" w:hAnsi="Tahoma"/>
                <w:sz w:val="12"/>
                <w:szCs w:val="12"/>
              </w:rPr>
              <w:t xml:space="preserve"> </w:t>
            </w:r>
            <w:proofErr w:type="spellStart"/>
            <w:r w:rsidRPr="00CE5254">
              <w:rPr>
                <w:rFonts w:ascii="Tahoma" w:hAnsi="Tahoma"/>
                <w:sz w:val="12"/>
                <w:szCs w:val="12"/>
              </w:rPr>
              <w:t>of</w:t>
            </w:r>
            <w:proofErr w:type="spellEnd"/>
            <w:r w:rsidRPr="00CE5254">
              <w:rPr>
                <w:rFonts w:ascii="Tahoma" w:hAnsi="Tahoma"/>
                <w:sz w:val="12"/>
                <w:szCs w:val="12"/>
              </w:rPr>
              <w:t xml:space="preserve"> </w:t>
            </w:r>
            <w:proofErr w:type="spellStart"/>
            <w:r w:rsidRPr="00CE5254">
              <w:rPr>
                <w:rFonts w:ascii="Tahoma" w:hAnsi="Tahoma"/>
                <w:sz w:val="12"/>
                <w:szCs w:val="12"/>
              </w:rPr>
              <w:t>the</w:t>
            </w:r>
            <w:proofErr w:type="spellEnd"/>
            <w:r w:rsidRPr="00CE5254">
              <w:rPr>
                <w:rFonts w:ascii="Tahoma" w:hAnsi="Tahoma"/>
                <w:sz w:val="12"/>
                <w:szCs w:val="12"/>
              </w:rPr>
              <w:t xml:space="preserve"> student </w:t>
            </w:r>
            <w:proofErr w:type="spellStart"/>
            <w:r w:rsidRPr="00CE5254">
              <w:rPr>
                <w:rFonts w:ascii="Tahoma" w:hAnsi="Tahoma"/>
                <w:sz w:val="12"/>
                <w:szCs w:val="12"/>
              </w:rPr>
              <w:t>project</w:t>
            </w:r>
            <w:proofErr w:type="spellEnd"/>
            <w:r w:rsidRPr="00CE5254">
              <w:rPr>
                <w:rFonts w:ascii="Tahoma" w:hAnsi="Tahoma"/>
                <w:sz w:val="12"/>
                <w:szCs w:val="12"/>
              </w:rPr>
              <w:t xml:space="preserve">. </w:t>
            </w:r>
            <w:proofErr w:type="spellStart"/>
            <w:r w:rsidRPr="00CE5254">
              <w:rPr>
                <w:rFonts w:ascii="Tahoma" w:hAnsi="Tahoma"/>
                <w:sz w:val="12"/>
                <w:szCs w:val="12"/>
              </w:rPr>
              <w:t>Responsible</w:t>
            </w:r>
            <w:proofErr w:type="spellEnd"/>
            <w:r w:rsidRPr="00CE5254">
              <w:rPr>
                <w:rFonts w:ascii="Tahoma" w:hAnsi="Tahoma"/>
                <w:sz w:val="12"/>
                <w:szCs w:val="12"/>
              </w:rPr>
              <w:t xml:space="preserve"> </w:t>
            </w:r>
            <w:proofErr w:type="spellStart"/>
            <w:r w:rsidRPr="00CE5254">
              <w:rPr>
                <w:rFonts w:ascii="Tahoma" w:hAnsi="Tahoma"/>
                <w:sz w:val="12"/>
                <w:szCs w:val="12"/>
              </w:rPr>
              <w:t>for</w:t>
            </w:r>
            <w:proofErr w:type="spellEnd"/>
            <w:r w:rsidRPr="00CE5254">
              <w:rPr>
                <w:rFonts w:ascii="Tahoma" w:hAnsi="Tahoma"/>
                <w:sz w:val="12"/>
                <w:szCs w:val="12"/>
              </w:rPr>
              <w:t xml:space="preserve"> </w:t>
            </w:r>
            <w:proofErr w:type="spellStart"/>
            <w:r w:rsidRPr="00CE5254">
              <w:rPr>
                <w:rFonts w:ascii="Tahoma" w:hAnsi="Tahoma"/>
                <w:sz w:val="12"/>
                <w:szCs w:val="12"/>
              </w:rPr>
              <w:t>achieving</w:t>
            </w:r>
            <w:proofErr w:type="spellEnd"/>
            <w:r w:rsidRPr="00CE5254">
              <w:rPr>
                <w:rFonts w:ascii="Tahoma" w:hAnsi="Tahoma"/>
                <w:sz w:val="12"/>
                <w:szCs w:val="12"/>
              </w:rPr>
              <w:t xml:space="preserve"> </w:t>
            </w:r>
            <w:proofErr w:type="spellStart"/>
            <w:r w:rsidRPr="00CE5254">
              <w:rPr>
                <w:rFonts w:ascii="Tahoma" w:hAnsi="Tahoma"/>
                <w:sz w:val="12"/>
                <w:szCs w:val="12"/>
              </w:rPr>
              <w:t>the</w:t>
            </w:r>
            <w:proofErr w:type="spellEnd"/>
            <w:r w:rsidRPr="00CE5254">
              <w:rPr>
                <w:rFonts w:ascii="Tahoma" w:hAnsi="Tahoma"/>
                <w:sz w:val="12"/>
                <w:szCs w:val="12"/>
              </w:rPr>
              <w:t xml:space="preserve"> </w:t>
            </w:r>
            <w:proofErr w:type="spellStart"/>
            <w:r w:rsidRPr="00CE5254">
              <w:rPr>
                <w:rFonts w:ascii="Tahoma" w:hAnsi="Tahoma"/>
                <w:sz w:val="12"/>
                <w:szCs w:val="12"/>
              </w:rPr>
              <w:t>project</w:t>
            </w:r>
            <w:proofErr w:type="spellEnd"/>
            <w:r w:rsidRPr="00CE5254">
              <w:rPr>
                <w:rFonts w:ascii="Tahoma" w:hAnsi="Tahoma"/>
                <w:sz w:val="12"/>
                <w:szCs w:val="12"/>
              </w:rPr>
              <w:t xml:space="preserve"> </w:t>
            </w:r>
            <w:proofErr w:type="spellStart"/>
            <w:r w:rsidRPr="00CE5254">
              <w:rPr>
                <w:rFonts w:ascii="Tahoma" w:hAnsi="Tahoma"/>
                <w:sz w:val="12"/>
                <w:szCs w:val="12"/>
              </w:rPr>
              <w:t>goals</w:t>
            </w:r>
            <w:proofErr w:type="spellEnd"/>
            <w:r w:rsidRPr="00CE5254">
              <w:rPr>
                <w:rFonts w:ascii="Tahoma" w:hAnsi="Tahoma"/>
                <w:sz w:val="12"/>
                <w:szCs w:val="12"/>
              </w:rPr>
              <w:t xml:space="preserve"> </w:t>
            </w:r>
            <w:proofErr w:type="spellStart"/>
            <w:r w:rsidRPr="00CE5254">
              <w:rPr>
                <w:rFonts w:ascii="Tahoma" w:hAnsi="Tahoma"/>
                <w:sz w:val="12"/>
                <w:szCs w:val="12"/>
              </w:rPr>
              <w:t>and</w:t>
            </w:r>
            <w:proofErr w:type="spellEnd"/>
            <w:r w:rsidRPr="00CE5254">
              <w:rPr>
                <w:rFonts w:ascii="Tahoma" w:hAnsi="Tahoma"/>
                <w:sz w:val="12"/>
                <w:szCs w:val="12"/>
              </w:rPr>
              <w:t xml:space="preserve"> </w:t>
            </w:r>
            <w:proofErr w:type="spellStart"/>
            <w:r w:rsidRPr="00CE5254">
              <w:rPr>
                <w:rFonts w:ascii="Tahoma" w:hAnsi="Tahoma"/>
                <w:sz w:val="12"/>
                <w:szCs w:val="12"/>
              </w:rPr>
              <w:t>transparency</w:t>
            </w:r>
            <w:proofErr w:type="spellEnd"/>
            <w:r w:rsidRPr="00CE5254">
              <w:rPr>
                <w:rFonts w:ascii="Tahoma" w:hAnsi="Tahoma"/>
                <w:sz w:val="12"/>
                <w:szCs w:val="12"/>
              </w:rPr>
              <w:t xml:space="preserve"> </w:t>
            </w:r>
            <w:proofErr w:type="spellStart"/>
            <w:r w:rsidRPr="00CE5254">
              <w:rPr>
                <w:rFonts w:ascii="Tahoma" w:hAnsi="Tahoma"/>
                <w:sz w:val="12"/>
                <w:szCs w:val="12"/>
              </w:rPr>
              <w:t>of</w:t>
            </w:r>
            <w:proofErr w:type="spellEnd"/>
            <w:r w:rsidRPr="00CE5254">
              <w:rPr>
                <w:rFonts w:ascii="Tahoma" w:hAnsi="Tahoma"/>
                <w:sz w:val="12"/>
                <w:szCs w:val="12"/>
              </w:rPr>
              <w:t xml:space="preserve"> </w:t>
            </w:r>
            <w:proofErr w:type="spellStart"/>
            <w:r w:rsidRPr="00CE5254">
              <w:rPr>
                <w:rFonts w:ascii="Tahoma" w:hAnsi="Tahoma"/>
                <w:sz w:val="12"/>
                <w:szCs w:val="12"/>
              </w:rPr>
              <w:t>the</w:t>
            </w:r>
            <w:proofErr w:type="spellEnd"/>
            <w:r w:rsidRPr="00CE5254">
              <w:rPr>
                <w:rFonts w:ascii="Tahoma" w:hAnsi="Tahoma"/>
                <w:sz w:val="12"/>
                <w:szCs w:val="12"/>
              </w:rPr>
              <w:t xml:space="preserve"> </w:t>
            </w:r>
            <w:proofErr w:type="spellStart"/>
            <w:r w:rsidRPr="00CE5254">
              <w:rPr>
                <w:rFonts w:ascii="Tahoma" w:hAnsi="Tahoma"/>
                <w:sz w:val="12"/>
                <w:szCs w:val="12"/>
              </w:rPr>
              <w:t>management</w:t>
            </w:r>
            <w:proofErr w:type="spellEnd"/>
            <w:r w:rsidRPr="00CE5254">
              <w:rPr>
                <w:rFonts w:ascii="Tahoma" w:hAnsi="Tahoma"/>
                <w:sz w:val="12"/>
                <w:szCs w:val="12"/>
              </w:rPr>
              <w:t xml:space="preserve"> process. </w:t>
            </w:r>
            <w:proofErr w:type="spellStart"/>
            <w:r w:rsidRPr="00CE5254">
              <w:rPr>
                <w:rFonts w:ascii="Tahoma" w:hAnsi="Tahoma"/>
                <w:sz w:val="12"/>
                <w:szCs w:val="12"/>
              </w:rPr>
              <w:t>Part</w:t>
            </w:r>
            <w:proofErr w:type="spellEnd"/>
            <w:r w:rsidRPr="00CE5254">
              <w:rPr>
                <w:rFonts w:ascii="Tahoma" w:hAnsi="Tahoma"/>
                <w:sz w:val="12"/>
                <w:szCs w:val="12"/>
              </w:rPr>
              <w:t xml:space="preserve"> </w:t>
            </w:r>
            <w:proofErr w:type="spellStart"/>
            <w:r w:rsidRPr="00CE5254">
              <w:rPr>
                <w:rFonts w:ascii="Tahoma" w:hAnsi="Tahoma"/>
                <w:sz w:val="12"/>
                <w:szCs w:val="12"/>
              </w:rPr>
              <w:t>of</w:t>
            </w:r>
            <w:proofErr w:type="spellEnd"/>
            <w:r w:rsidRPr="00CE5254">
              <w:rPr>
                <w:rFonts w:ascii="Tahoma" w:hAnsi="Tahoma"/>
                <w:sz w:val="12"/>
                <w:szCs w:val="12"/>
              </w:rPr>
              <w:t xml:space="preserve"> </w:t>
            </w:r>
            <w:proofErr w:type="spellStart"/>
            <w:r w:rsidRPr="00CE5254">
              <w:rPr>
                <w:rFonts w:ascii="Tahoma" w:hAnsi="Tahoma"/>
                <w:sz w:val="12"/>
                <w:szCs w:val="12"/>
              </w:rPr>
              <w:t>the</w:t>
            </w:r>
            <w:proofErr w:type="spellEnd"/>
            <w:r w:rsidRPr="00CE5254">
              <w:rPr>
                <w:rFonts w:ascii="Tahoma" w:hAnsi="Tahoma"/>
                <w:sz w:val="12"/>
                <w:szCs w:val="12"/>
              </w:rPr>
              <w:t xml:space="preserve"> Student </w:t>
            </w:r>
            <w:proofErr w:type="spellStart"/>
            <w:r w:rsidRPr="00CE5254">
              <w:rPr>
                <w:rFonts w:ascii="Tahoma" w:hAnsi="Tahoma"/>
                <w:sz w:val="12"/>
                <w:szCs w:val="12"/>
              </w:rPr>
              <w:t>Team</w:t>
            </w:r>
            <w:proofErr w:type="spellEnd"/>
            <w:r w:rsidRPr="00CE5254">
              <w:rPr>
                <w:rFonts w:ascii="Tahoma" w:hAnsi="Tahoma"/>
                <w:sz w:val="12"/>
                <w:szCs w:val="12"/>
              </w:rPr>
              <w:t>.</w:t>
            </w:r>
          </w:p>
        </w:tc>
      </w:tr>
      <w:tr w:rsidR="00CE4F29" w:rsidRPr="00CE4F29" w14:paraId="20A7A89F" w14:textId="77777777" w:rsidTr="00CE4F29">
        <w:tc>
          <w:tcPr>
            <w:tcW w:w="2785" w:type="dxa"/>
          </w:tcPr>
          <w:p w14:paraId="6E0204B1" w14:textId="11AA3194" w:rsidR="00CE4F29" w:rsidRPr="00CE4F29" w:rsidRDefault="00CE4F29" w:rsidP="00CE4F29">
            <w:pPr>
              <w:pStyle w:val="BodyText"/>
              <w:spacing w:before="210"/>
              <w:rPr>
                <w:rFonts w:ascii="Tahoma"/>
                <w:b/>
                <w:sz w:val="12"/>
                <w:szCs w:val="12"/>
                <w:lang w:val="ru-RU"/>
              </w:rPr>
            </w:pPr>
            <w:r w:rsidRPr="00CE4F29">
              <w:rPr>
                <w:rFonts w:ascii="Tahoma" w:hAnsi="Tahoma"/>
                <w:sz w:val="12"/>
                <w:szCs w:val="12"/>
              </w:rPr>
              <w:t xml:space="preserve">** Student Project </w:t>
            </w:r>
            <w:proofErr w:type="spellStart"/>
            <w:r w:rsidRPr="00CE4F29">
              <w:rPr>
                <w:rFonts w:ascii="Tahoma" w:hAnsi="Tahoma"/>
                <w:sz w:val="12"/>
                <w:szCs w:val="12"/>
              </w:rPr>
              <w:t>Mentor</w:t>
            </w:r>
            <w:proofErr w:type="spellEnd"/>
          </w:p>
        </w:tc>
        <w:tc>
          <w:tcPr>
            <w:tcW w:w="4487" w:type="dxa"/>
          </w:tcPr>
          <w:p w14:paraId="5E7AF423" w14:textId="211744C0" w:rsidR="00CE4F29" w:rsidRPr="00CE5254" w:rsidRDefault="00CE5254" w:rsidP="00CE4F29">
            <w:pPr>
              <w:pStyle w:val="BodyText"/>
              <w:spacing w:before="210"/>
              <w:rPr>
                <w:rFonts w:ascii="Tahoma"/>
                <w:b/>
                <w:sz w:val="12"/>
                <w:szCs w:val="12"/>
                <w:lang w:val="en-US"/>
              </w:rPr>
            </w:pPr>
            <w:r w:rsidRPr="00CE5254">
              <w:rPr>
                <w:rFonts w:ascii="Tahoma" w:hAnsi="Tahoma"/>
                <w:sz w:val="12"/>
                <w:szCs w:val="12"/>
              </w:rPr>
              <w:t xml:space="preserve">An </w:t>
            </w:r>
            <w:proofErr w:type="spellStart"/>
            <w:r w:rsidRPr="00CE5254">
              <w:rPr>
                <w:rFonts w:ascii="Tahoma" w:hAnsi="Tahoma"/>
                <w:sz w:val="12"/>
                <w:szCs w:val="12"/>
              </w:rPr>
              <w:t>industry</w:t>
            </w:r>
            <w:proofErr w:type="spellEnd"/>
            <w:r w:rsidRPr="00CE5254">
              <w:rPr>
                <w:rFonts w:ascii="Tahoma" w:hAnsi="Tahoma"/>
                <w:sz w:val="12"/>
                <w:szCs w:val="12"/>
              </w:rPr>
              <w:t xml:space="preserve"> </w:t>
            </w:r>
            <w:proofErr w:type="spellStart"/>
            <w:r w:rsidRPr="00CE5254">
              <w:rPr>
                <w:rFonts w:ascii="Tahoma" w:hAnsi="Tahoma"/>
                <w:sz w:val="12"/>
                <w:szCs w:val="12"/>
              </w:rPr>
              <w:t>representative</w:t>
            </w:r>
            <w:proofErr w:type="spellEnd"/>
            <w:r w:rsidRPr="00CE5254">
              <w:rPr>
                <w:rFonts w:ascii="Tahoma" w:hAnsi="Tahoma"/>
                <w:sz w:val="12"/>
                <w:szCs w:val="12"/>
              </w:rPr>
              <w:t xml:space="preserve"> </w:t>
            </w:r>
            <w:proofErr w:type="spellStart"/>
            <w:r w:rsidRPr="00CE5254">
              <w:rPr>
                <w:rFonts w:ascii="Tahoma" w:hAnsi="Tahoma"/>
                <w:sz w:val="12"/>
                <w:szCs w:val="12"/>
              </w:rPr>
              <w:t>or</w:t>
            </w:r>
            <w:proofErr w:type="spellEnd"/>
            <w:r w:rsidRPr="00CE5254">
              <w:rPr>
                <w:rFonts w:ascii="Tahoma" w:hAnsi="Tahoma"/>
                <w:sz w:val="12"/>
                <w:szCs w:val="12"/>
              </w:rPr>
              <w:t xml:space="preserve"> </w:t>
            </w:r>
            <w:proofErr w:type="spellStart"/>
            <w:r w:rsidRPr="00CE5254">
              <w:rPr>
                <w:rFonts w:ascii="Tahoma" w:hAnsi="Tahoma"/>
                <w:sz w:val="12"/>
                <w:szCs w:val="12"/>
              </w:rPr>
              <w:t>professional</w:t>
            </w:r>
            <w:proofErr w:type="spellEnd"/>
            <w:r w:rsidRPr="00CE5254">
              <w:rPr>
                <w:rFonts w:ascii="Tahoma" w:hAnsi="Tahoma"/>
                <w:sz w:val="12"/>
                <w:szCs w:val="12"/>
              </w:rPr>
              <w:t xml:space="preserve"> </w:t>
            </w:r>
            <w:proofErr w:type="spellStart"/>
            <w:r w:rsidRPr="00CE5254">
              <w:rPr>
                <w:rFonts w:ascii="Tahoma" w:hAnsi="Tahoma"/>
                <w:sz w:val="12"/>
                <w:szCs w:val="12"/>
              </w:rPr>
              <w:t>who</w:t>
            </w:r>
            <w:proofErr w:type="spellEnd"/>
            <w:r w:rsidRPr="00CE5254">
              <w:rPr>
                <w:rFonts w:ascii="Tahoma" w:hAnsi="Tahoma"/>
                <w:sz w:val="12"/>
                <w:szCs w:val="12"/>
              </w:rPr>
              <w:t xml:space="preserve"> </w:t>
            </w:r>
            <w:proofErr w:type="spellStart"/>
            <w:r w:rsidRPr="00CE5254">
              <w:rPr>
                <w:rFonts w:ascii="Tahoma" w:hAnsi="Tahoma"/>
                <w:sz w:val="12"/>
                <w:szCs w:val="12"/>
              </w:rPr>
              <w:t>provides</w:t>
            </w:r>
            <w:proofErr w:type="spellEnd"/>
            <w:r w:rsidRPr="00CE5254">
              <w:rPr>
                <w:rFonts w:ascii="Tahoma" w:hAnsi="Tahoma"/>
                <w:sz w:val="12"/>
                <w:szCs w:val="12"/>
              </w:rPr>
              <w:t xml:space="preserve"> </w:t>
            </w:r>
            <w:proofErr w:type="spellStart"/>
            <w:r w:rsidRPr="00CE5254">
              <w:rPr>
                <w:rFonts w:ascii="Tahoma" w:hAnsi="Tahoma"/>
                <w:sz w:val="12"/>
                <w:szCs w:val="12"/>
              </w:rPr>
              <w:t>practical</w:t>
            </w:r>
            <w:proofErr w:type="spellEnd"/>
            <w:r w:rsidRPr="00CE5254">
              <w:rPr>
                <w:rFonts w:ascii="Tahoma" w:hAnsi="Tahoma"/>
                <w:sz w:val="12"/>
                <w:szCs w:val="12"/>
              </w:rPr>
              <w:t xml:space="preserve"> </w:t>
            </w:r>
            <w:proofErr w:type="spellStart"/>
            <w:r w:rsidRPr="00CE5254">
              <w:rPr>
                <w:rFonts w:ascii="Tahoma" w:hAnsi="Tahoma"/>
                <w:sz w:val="12"/>
                <w:szCs w:val="12"/>
              </w:rPr>
              <w:t>advice</w:t>
            </w:r>
            <w:proofErr w:type="spellEnd"/>
            <w:r w:rsidRPr="00CE5254">
              <w:rPr>
                <w:rFonts w:ascii="Tahoma" w:hAnsi="Tahoma"/>
                <w:sz w:val="12"/>
                <w:szCs w:val="12"/>
              </w:rPr>
              <w:t xml:space="preserve">, tips </w:t>
            </w:r>
            <w:proofErr w:type="spellStart"/>
            <w:r w:rsidRPr="00CE5254">
              <w:rPr>
                <w:rFonts w:ascii="Tahoma" w:hAnsi="Tahoma"/>
                <w:sz w:val="12"/>
                <w:szCs w:val="12"/>
              </w:rPr>
              <w:t>on</w:t>
            </w:r>
            <w:proofErr w:type="spellEnd"/>
            <w:r w:rsidRPr="00CE5254">
              <w:rPr>
                <w:rFonts w:ascii="Tahoma" w:hAnsi="Tahoma"/>
                <w:sz w:val="12"/>
                <w:szCs w:val="12"/>
              </w:rPr>
              <w:t xml:space="preserve"> </w:t>
            </w:r>
            <w:proofErr w:type="spellStart"/>
            <w:r w:rsidRPr="00CE5254">
              <w:rPr>
                <w:rFonts w:ascii="Tahoma" w:hAnsi="Tahoma"/>
                <w:sz w:val="12"/>
                <w:szCs w:val="12"/>
              </w:rPr>
              <w:t>technological</w:t>
            </w:r>
            <w:proofErr w:type="spellEnd"/>
            <w:r w:rsidRPr="00CE5254">
              <w:rPr>
                <w:rFonts w:ascii="Tahoma" w:hAnsi="Tahoma"/>
                <w:sz w:val="12"/>
                <w:szCs w:val="12"/>
              </w:rPr>
              <w:t xml:space="preserve"> </w:t>
            </w:r>
            <w:proofErr w:type="spellStart"/>
            <w:r w:rsidRPr="00CE5254">
              <w:rPr>
                <w:rFonts w:ascii="Tahoma" w:hAnsi="Tahoma"/>
                <w:sz w:val="12"/>
                <w:szCs w:val="12"/>
              </w:rPr>
              <w:t>solutions</w:t>
            </w:r>
            <w:proofErr w:type="spellEnd"/>
            <w:r w:rsidRPr="00CE5254">
              <w:rPr>
                <w:rFonts w:ascii="Tahoma" w:hAnsi="Tahoma"/>
                <w:sz w:val="12"/>
                <w:szCs w:val="12"/>
              </w:rPr>
              <w:t xml:space="preserve">, </w:t>
            </w:r>
            <w:proofErr w:type="spellStart"/>
            <w:r w:rsidRPr="00CE5254">
              <w:rPr>
                <w:rFonts w:ascii="Tahoma" w:hAnsi="Tahoma"/>
                <w:sz w:val="12"/>
                <w:szCs w:val="12"/>
              </w:rPr>
              <w:t>innovation</w:t>
            </w:r>
            <w:proofErr w:type="spellEnd"/>
            <w:r w:rsidRPr="00CE5254">
              <w:rPr>
                <w:rFonts w:ascii="Tahoma" w:hAnsi="Tahoma"/>
                <w:sz w:val="12"/>
                <w:szCs w:val="12"/>
              </w:rPr>
              <w:t xml:space="preserve"> </w:t>
            </w:r>
            <w:proofErr w:type="spellStart"/>
            <w:r w:rsidRPr="00CE5254">
              <w:rPr>
                <w:rFonts w:ascii="Tahoma" w:hAnsi="Tahoma"/>
                <w:sz w:val="12"/>
                <w:szCs w:val="12"/>
              </w:rPr>
              <w:t>development</w:t>
            </w:r>
            <w:proofErr w:type="spellEnd"/>
            <w:r w:rsidRPr="00CE5254">
              <w:rPr>
                <w:rFonts w:ascii="Tahoma" w:hAnsi="Tahoma"/>
                <w:sz w:val="12"/>
                <w:szCs w:val="12"/>
              </w:rPr>
              <w:t xml:space="preserve">, </w:t>
            </w:r>
            <w:proofErr w:type="spellStart"/>
            <w:r w:rsidRPr="00CE5254">
              <w:rPr>
                <w:rFonts w:ascii="Tahoma" w:hAnsi="Tahoma"/>
                <w:sz w:val="12"/>
                <w:szCs w:val="12"/>
              </w:rPr>
              <w:t>and</w:t>
            </w:r>
            <w:proofErr w:type="spellEnd"/>
            <w:r w:rsidRPr="00CE5254">
              <w:rPr>
                <w:rFonts w:ascii="Tahoma" w:hAnsi="Tahoma"/>
                <w:sz w:val="12"/>
                <w:szCs w:val="12"/>
              </w:rPr>
              <w:t xml:space="preserve"> </w:t>
            </w:r>
            <w:proofErr w:type="spellStart"/>
            <w:r w:rsidRPr="00CE5254">
              <w:rPr>
                <w:rFonts w:ascii="Tahoma" w:hAnsi="Tahoma"/>
                <w:sz w:val="12"/>
                <w:szCs w:val="12"/>
              </w:rPr>
              <w:t>networking</w:t>
            </w:r>
            <w:proofErr w:type="spellEnd"/>
            <w:r w:rsidRPr="00CE5254">
              <w:rPr>
                <w:rFonts w:ascii="Tahoma" w:hAnsi="Tahoma"/>
                <w:sz w:val="12"/>
                <w:szCs w:val="12"/>
              </w:rPr>
              <w:t xml:space="preserve"> </w:t>
            </w:r>
            <w:proofErr w:type="spellStart"/>
            <w:r w:rsidRPr="00CE5254">
              <w:rPr>
                <w:rFonts w:ascii="Tahoma" w:hAnsi="Tahoma"/>
                <w:sz w:val="12"/>
                <w:szCs w:val="12"/>
              </w:rPr>
              <w:t>with</w:t>
            </w:r>
            <w:proofErr w:type="spellEnd"/>
            <w:r w:rsidRPr="00CE5254">
              <w:rPr>
                <w:rFonts w:ascii="Tahoma" w:hAnsi="Tahoma"/>
                <w:sz w:val="12"/>
                <w:szCs w:val="12"/>
              </w:rPr>
              <w:t xml:space="preserve"> </w:t>
            </w:r>
            <w:proofErr w:type="spellStart"/>
            <w:r w:rsidRPr="00CE5254">
              <w:rPr>
                <w:rFonts w:ascii="Tahoma" w:hAnsi="Tahoma"/>
                <w:sz w:val="12"/>
                <w:szCs w:val="12"/>
              </w:rPr>
              <w:t>the</w:t>
            </w:r>
            <w:proofErr w:type="spellEnd"/>
            <w:r w:rsidRPr="00CE5254">
              <w:rPr>
                <w:rFonts w:ascii="Tahoma" w:hAnsi="Tahoma"/>
                <w:sz w:val="12"/>
                <w:szCs w:val="12"/>
              </w:rPr>
              <w:t xml:space="preserve"> </w:t>
            </w:r>
            <w:proofErr w:type="spellStart"/>
            <w:r w:rsidRPr="00CE5254">
              <w:rPr>
                <w:rFonts w:ascii="Tahoma" w:hAnsi="Tahoma"/>
                <w:sz w:val="12"/>
                <w:szCs w:val="12"/>
              </w:rPr>
              <w:t>industry</w:t>
            </w:r>
            <w:proofErr w:type="spellEnd"/>
            <w:r w:rsidRPr="00CE5254">
              <w:rPr>
                <w:rFonts w:ascii="Tahoma" w:hAnsi="Tahoma"/>
                <w:sz w:val="12"/>
                <w:szCs w:val="12"/>
              </w:rPr>
              <w:t>.</w:t>
            </w:r>
          </w:p>
        </w:tc>
        <w:tc>
          <w:tcPr>
            <w:tcW w:w="3343" w:type="dxa"/>
          </w:tcPr>
          <w:p w14:paraId="2DF4BA9B" w14:textId="662323A0" w:rsidR="00CE4F29" w:rsidRPr="00CE4F29" w:rsidRDefault="00CE5254" w:rsidP="00CE4F29">
            <w:pPr>
              <w:pStyle w:val="BodyText"/>
              <w:spacing w:before="210"/>
              <w:rPr>
                <w:rFonts w:ascii="Tahoma"/>
                <w:b/>
                <w:sz w:val="12"/>
                <w:szCs w:val="12"/>
                <w:lang w:val="en-US"/>
              </w:rPr>
            </w:pPr>
            <w:r w:rsidRPr="00CE5254">
              <w:rPr>
                <w:rFonts w:ascii="Tahoma" w:hAnsi="Tahoma"/>
                <w:sz w:val="12"/>
                <w:szCs w:val="12"/>
              </w:rPr>
              <w:t xml:space="preserve">A </w:t>
            </w:r>
            <w:proofErr w:type="spellStart"/>
            <w:r w:rsidRPr="00CE5254">
              <w:rPr>
                <w:rFonts w:ascii="Tahoma" w:hAnsi="Tahoma"/>
                <w:sz w:val="12"/>
                <w:szCs w:val="12"/>
              </w:rPr>
              <w:t>practical</w:t>
            </w:r>
            <w:proofErr w:type="spellEnd"/>
            <w:r w:rsidRPr="00CE5254">
              <w:rPr>
                <w:rFonts w:ascii="Tahoma" w:hAnsi="Tahoma"/>
                <w:sz w:val="12"/>
                <w:szCs w:val="12"/>
              </w:rPr>
              <w:t xml:space="preserve"> </w:t>
            </w:r>
            <w:proofErr w:type="spellStart"/>
            <w:r w:rsidRPr="00CE5254">
              <w:rPr>
                <w:rFonts w:ascii="Tahoma" w:hAnsi="Tahoma"/>
                <w:sz w:val="12"/>
                <w:szCs w:val="12"/>
              </w:rPr>
              <w:t>consultant</w:t>
            </w:r>
            <w:proofErr w:type="spellEnd"/>
            <w:r w:rsidRPr="00CE5254">
              <w:rPr>
                <w:rFonts w:ascii="Tahoma" w:hAnsi="Tahoma"/>
                <w:sz w:val="12"/>
                <w:szCs w:val="12"/>
              </w:rPr>
              <w:t xml:space="preserve"> </w:t>
            </w:r>
            <w:proofErr w:type="spellStart"/>
            <w:r w:rsidRPr="00CE5254">
              <w:rPr>
                <w:rFonts w:ascii="Tahoma" w:hAnsi="Tahoma"/>
                <w:sz w:val="12"/>
                <w:szCs w:val="12"/>
              </w:rPr>
              <w:t>for</w:t>
            </w:r>
            <w:proofErr w:type="spellEnd"/>
            <w:r w:rsidRPr="00CE5254">
              <w:rPr>
                <w:rFonts w:ascii="Tahoma" w:hAnsi="Tahoma"/>
                <w:sz w:val="12"/>
                <w:szCs w:val="12"/>
              </w:rPr>
              <w:t xml:space="preserve"> students </w:t>
            </w:r>
            <w:proofErr w:type="spellStart"/>
            <w:r w:rsidRPr="00CE5254">
              <w:rPr>
                <w:rFonts w:ascii="Tahoma" w:hAnsi="Tahoma"/>
                <w:sz w:val="12"/>
                <w:szCs w:val="12"/>
              </w:rPr>
              <w:t>can</w:t>
            </w:r>
            <w:proofErr w:type="spellEnd"/>
            <w:r w:rsidRPr="00CE5254">
              <w:rPr>
                <w:rFonts w:ascii="Tahoma" w:hAnsi="Tahoma"/>
                <w:sz w:val="12"/>
                <w:szCs w:val="12"/>
              </w:rPr>
              <w:t xml:space="preserve"> </w:t>
            </w:r>
            <w:proofErr w:type="spellStart"/>
            <w:r w:rsidRPr="00CE5254">
              <w:rPr>
                <w:rFonts w:ascii="Tahoma" w:hAnsi="Tahoma"/>
                <w:sz w:val="12"/>
                <w:szCs w:val="12"/>
              </w:rPr>
              <w:t>be</w:t>
            </w:r>
            <w:proofErr w:type="spellEnd"/>
            <w:r w:rsidRPr="00CE5254">
              <w:rPr>
                <w:rFonts w:ascii="Tahoma" w:hAnsi="Tahoma"/>
                <w:sz w:val="12"/>
                <w:szCs w:val="12"/>
              </w:rPr>
              <w:t xml:space="preserve"> </w:t>
            </w:r>
            <w:proofErr w:type="spellStart"/>
            <w:r w:rsidRPr="00CE5254">
              <w:rPr>
                <w:rFonts w:ascii="Tahoma" w:hAnsi="Tahoma"/>
                <w:sz w:val="12"/>
                <w:szCs w:val="12"/>
              </w:rPr>
              <w:t>recruited</w:t>
            </w:r>
            <w:proofErr w:type="spellEnd"/>
            <w:r w:rsidRPr="00CE5254">
              <w:rPr>
                <w:rFonts w:ascii="Tahoma" w:hAnsi="Tahoma"/>
                <w:sz w:val="12"/>
                <w:szCs w:val="12"/>
              </w:rPr>
              <w:t xml:space="preserve"> </w:t>
            </w:r>
            <w:proofErr w:type="spellStart"/>
            <w:r w:rsidRPr="00CE5254">
              <w:rPr>
                <w:rFonts w:ascii="Tahoma" w:hAnsi="Tahoma"/>
                <w:sz w:val="12"/>
                <w:szCs w:val="12"/>
              </w:rPr>
              <w:t>from</w:t>
            </w:r>
            <w:proofErr w:type="spellEnd"/>
            <w:r w:rsidRPr="00CE5254">
              <w:rPr>
                <w:rFonts w:ascii="Tahoma" w:hAnsi="Tahoma"/>
                <w:sz w:val="12"/>
                <w:szCs w:val="12"/>
              </w:rPr>
              <w:t xml:space="preserve"> </w:t>
            </w:r>
            <w:proofErr w:type="spellStart"/>
            <w:r w:rsidRPr="00CE5254">
              <w:rPr>
                <w:rFonts w:ascii="Tahoma" w:hAnsi="Tahoma"/>
                <w:sz w:val="12"/>
                <w:szCs w:val="12"/>
              </w:rPr>
              <w:t>businesses</w:t>
            </w:r>
            <w:proofErr w:type="spellEnd"/>
            <w:r w:rsidRPr="00CE5254">
              <w:rPr>
                <w:rFonts w:ascii="Tahoma" w:hAnsi="Tahoma"/>
                <w:sz w:val="12"/>
                <w:szCs w:val="12"/>
              </w:rPr>
              <w:t>.</w:t>
            </w:r>
          </w:p>
        </w:tc>
      </w:tr>
    </w:tbl>
    <w:p w14:paraId="6A19B176" w14:textId="77777777" w:rsidR="005B2BDD" w:rsidRPr="009311CA" w:rsidRDefault="005B2BDD" w:rsidP="005B2BDD">
      <w:pPr>
        <w:pStyle w:val="BodyText"/>
        <w:spacing w:before="210"/>
        <w:rPr>
          <w:rFonts w:ascii="Tahoma"/>
          <w:b/>
          <w:sz w:val="20"/>
          <w:lang w:val="en-US"/>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8083"/>
      </w:tblGrid>
      <w:tr w:rsidR="005B2BDD" w14:paraId="52DE1E55" w14:textId="77777777" w:rsidTr="00A31C25">
        <w:trPr>
          <w:trHeight w:val="446"/>
        </w:trPr>
        <w:tc>
          <w:tcPr>
            <w:tcW w:w="10558" w:type="dxa"/>
            <w:gridSpan w:val="2"/>
            <w:shd w:val="clear" w:color="auto" w:fill="D9E1F3"/>
          </w:tcPr>
          <w:p w14:paraId="5436BC2E" w14:textId="77777777" w:rsidR="005B2BDD" w:rsidRDefault="005B2BDD" w:rsidP="00A31C25">
            <w:pPr>
              <w:pStyle w:val="TableParagraph"/>
              <w:spacing w:before="1"/>
              <w:ind w:left="11"/>
              <w:jc w:val="center"/>
              <w:rPr>
                <w:rFonts w:ascii="Tahoma" w:hAnsi="Tahoma"/>
              </w:rPr>
            </w:pPr>
            <w:r>
              <w:rPr>
                <w:rFonts w:ascii="Tahoma" w:hAnsi="Tahoma"/>
              </w:rPr>
              <w:t>TEAM MEMBERS</w:t>
            </w:r>
          </w:p>
        </w:tc>
      </w:tr>
      <w:tr w:rsidR="005B2BDD" w:rsidRPr="009735EC" w14:paraId="21AB4DE3" w14:textId="77777777" w:rsidTr="00A31C25">
        <w:trPr>
          <w:trHeight w:val="731"/>
        </w:trPr>
        <w:tc>
          <w:tcPr>
            <w:tcW w:w="2475" w:type="dxa"/>
          </w:tcPr>
          <w:p w14:paraId="2E3E72C1" w14:textId="77777777" w:rsidR="005B2BDD" w:rsidRDefault="005B2BDD" w:rsidP="00A31C25">
            <w:pPr>
              <w:pStyle w:val="TableParagraph"/>
              <w:spacing w:line="259" w:lineRule="auto"/>
              <w:ind w:left="110"/>
              <w:rPr>
                <w:rFonts w:ascii="Tahoma" w:hAnsi="Tahoma"/>
              </w:rPr>
            </w:pPr>
            <w:r>
              <w:rPr>
                <w:rFonts w:ascii="Tahoma" w:hAnsi="Tahoma"/>
              </w:rPr>
              <w:t>Team member 1 (team leader)</w:t>
            </w:r>
          </w:p>
        </w:tc>
        <w:tc>
          <w:tcPr>
            <w:tcW w:w="8083" w:type="dxa"/>
          </w:tcPr>
          <w:p w14:paraId="2CC521B8" w14:textId="77777777" w:rsidR="005B2BDD" w:rsidRDefault="005B2BDD" w:rsidP="00A31C25">
            <w:pPr>
              <w:pStyle w:val="TableParagraph"/>
              <w:ind w:left="107"/>
              <w:rPr>
                <w:rFonts w:ascii="Tahoma" w:hAnsi="Tahoma"/>
              </w:rPr>
            </w:pPr>
            <w:r>
              <w:rPr>
                <w:rFonts w:ascii="Tahoma" w:hAnsi="Tahoma"/>
              </w:rPr>
              <w:t>Name, surname, educational institution, role in the Project, key relevant competences</w:t>
            </w:r>
          </w:p>
        </w:tc>
      </w:tr>
      <w:tr w:rsidR="005B2BDD" w14:paraId="70BBC8CA" w14:textId="77777777" w:rsidTr="00A31C25">
        <w:trPr>
          <w:trHeight w:val="448"/>
        </w:trPr>
        <w:tc>
          <w:tcPr>
            <w:tcW w:w="2475" w:type="dxa"/>
          </w:tcPr>
          <w:p w14:paraId="43D7C03A" w14:textId="77777777" w:rsidR="005B2BDD" w:rsidRDefault="005B2BDD" w:rsidP="00A31C25">
            <w:pPr>
              <w:pStyle w:val="TableParagraph"/>
              <w:spacing w:before="3"/>
              <w:ind w:right="20"/>
              <w:jc w:val="center"/>
              <w:rPr>
                <w:rFonts w:ascii="Tahoma" w:hAnsi="Tahoma"/>
              </w:rPr>
            </w:pPr>
            <w:r>
              <w:rPr>
                <w:rFonts w:ascii="Tahoma" w:hAnsi="Tahoma"/>
              </w:rPr>
              <w:t>Team member 2</w:t>
            </w:r>
          </w:p>
        </w:tc>
        <w:tc>
          <w:tcPr>
            <w:tcW w:w="8083" w:type="dxa"/>
          </w:tcPr>
          <w:p w14:paraId="46F644D7" w14:textId="77777777" w:rsidR="005B2BDD" w:rsidRDefault="005B2BDD" w:rsidP="00A31C25">
            <w:pPr>
              <w:pStyle w:val="TableParagraph"/>
            </w:pPr>
          </w:p>
        </w:tc>
      </w:tr>
      <w:tr w:rsidR="005B2BDD" w14:paraId="3847111C" w14:textId="77777777" w:rsidTr="00A31C25">
        <w:trPr>
          <w:trHeight w:val="445"/>
        </w:trPr>
        <w:tc>
          <w:tcPr>
            <w:tcW w:w="2475" w:type="dxa"/>
          </w:tcPr>
          <w:p w14:paraId="6F12E1AB" w14:textId="77777777" w:rsidR="005B2BDD" w:rsidRDefault="005B2BDD" w:rsidP="00A31C25">
            <w:pPr>
              <w:pStyle w:val="TableParagraph"/>
              <w:ind w:right="20"/>
              <w:jc w:val="center"/>
              <w:rPr>
                <w:rFonts w:ascii="Tahoma" w:hAnsi="Tahoma"/>
              </w:rPr>
            </w:pPr>
            <w:r>
              <w:rPr>
                <w:rFonts w:ascii="Tahoma" w:hAnsi="Tahoma"/>
              </w:rPr>
              <w:t>Team member 3</w:t>
            </w:r>
          </w:p>
        </w:tc>
        <w:tc>
          <w:tcPr>
            <w:tcW w:w="8083" w:type="dxa"/>
          </w:tcPr>
          <w:p w14:paraId="426859BA" w14:textId="77777777" w:rsidR="005B2BDD" w:rsidRDefault="005B2BDD" w:rsidP="00A31C25">
            <w:pPr>
              <w:pStyle w:val="TableParagraph"/>
            </w:pPr>
          </w:p>
        </w:tc>
      </w:tr>
      <w:tr w:rsidR="005B2BDD" w14:paraId="3618D2F4" w14:textId="77777777" w:rsidTr="00A31C25">
        <w:trPr>
          <w:trHeight w:val="445"/>
        </w:trPr>
        <w:tc>
          <w:tcPr>
            <w:tcW w:w="2475" w:type="dxa"/>
          </w:tcPr>
          <w:p w14:paraId="19681F2A" w14:textId="77777777" w:rsidR="005B2BDD" w:rsidRDefault="005B2BDD" w:rsidP="00A31C25">
            <w:pPr>
              <w:pStyle w:val="TableParagraph"/>
              <w:ind w:right="20"/>
              <w:jc w:val="center"/>
              <w:rPr>
                <w:rFonts w:ascii="Tahoma" w:hAnsi="Tahoma"/>
              </w:rPr>
            </w:pPr>
            <w:r>
              <w:rPr>
                <w:rFonts w:ascii="Tahoma" w:hAnsi="Tahoma"/>
              </w:rPr>
              <w:t>Team member 4</w:t>
            </w:r>
          </w:p>
        </w:tc>
        <w:tc>
          <w:tcPr>
            <w:tcW w:w="8083" w:type="dxa"/>
          </w:tcPr>
          <w:p w14:paraId="4A804661" w14:textId="77777777" w:rsidR="005B2BDD" w:rsidRDefault="005B2BDD" w:rsidP="00A31C25">
            <w:pPr>
              <w:pStyle w:val="TableParagraph"/>
            </w:pPr>
          </w:p>
        </w:tc>
      </w:tr>
      <w:tr w:rsidR="005B2BDD" w14:paraId="5DF0C635" w14:textId="77777777" w:rsidTr="00A31C25">
        <w:trPr>
          <w:trHeight w:val="446"/>
        </w:trPr>
        <w:tc>
          <w:tcPr>
            <w:tcW w:w="2475" w:type="dxa"/>
          </w:tcPr>
          <w:p w14:paraId="71619AB4" w14:textId="77777777" w:rsidR="005B2BDD" w:rsidRDefault="005B2BDD" w:rsidP="00A31C25">
            <w:pPr>
              <w:pStyle w:val="TableParagraph"/>
              <w:ind w:right="20"/>
              <w:jc w:val="center"/>
              <w:rPr>
                <w:rFonts w:ascii="Tahoma" w:hAnsi="Tahoma"/>
              </w:rPr>
            </w:pPr>
            <w:r>
              <w:rPr>
                <w:rFonts w:ascii="Tahoma" w:hAnsi="Tahoma"/>
              </w:rPr>
              <w:t>Team member 5</w:t>
            </w:r>
          </w:p>
        </w:tc>
        <w:tc>
          <w:tcPr>
            <w:tcW w:w="8083" w:type="dxa"/>
          </w:tcPr>
          <w:p w14:paraId="4878D0D8" w14:textId="77777777" w:rsidR="005B2BDD" w:rsidRDefault="005B2BDD" w:rsidP="00A31C25">
            <w:pPr>
              <w:pStyle w:val="TableParagraph"/>
            </w:pPr>
          </w:p>
        </w:tc>
      </w:tr>
    </w:tbl>
    <w:p w14:paraId="78F0D3FD" w14:textId="77777777" w:rsidR="005B2BDD" w:rsidRDefault="005B2BDD" w:rsidP="005B2BDD">
      <w:pPr>
        <w:pStyle w:val="BodyText"/>
        <w:spacing w:before="210"/>
        <w:rPr>
          <w:rFonts w:ascii="Tahoma"/>
          <w:b/>
          <w:sz w:val="20"/>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0"/>
        <w:gridCol w:w="1890"/>
      </w:tblGrid>
      <w:tr w:rsidR="005B2BDD" w14:paraId="602882A6" w14:textId="77777777" w:rsidTr="00A31C25">
        <w:trPr>
          <w:trHeight w:val="551"/>
        </w:trPr>
        <w:tc>
          <w:tcPr>
            <w:tcW w:w="8730" w:type="dxa"/>
            <w:vAlign w:val="center"/>
          </w:tcPr>
          <w:p w14:paraId="3923178B" w14:textId="1C3E9804" w:rsidR="005B2BDD" w:rsidRDefault="00CE5254" w:rsidP="00A31C25">
            <w:pPr>
              <w:pStyle w:val="TableParagraph"/>
              <w:spacing w:line="276" w:lineRule="exact"/>
              <w:ind w:left="108"/>
              <w:rPr>
                <w:sz w:val="24"/>
              </w:rPr>
            </w:pPr>
            <w:proofErr w:type="spellStart"/>
            <w:r w:rsidRPr="00CE5254">
              <w:rPr>
                <w:sz w:val="24"/>
              </w:rPr>
              <w:t>Compliance</w:t>
            </w:r>
            <w:proofErr w:type="spellEnd"/>
            <w:r w:rsidRPr="00CE5254">
              <w:rPr>
                <w:sz w:val="24"/>
              </w:rPr>
              <w:t xml:space="preserve"> </w:t>
            </w:r>
            <w:proofErr w:type="spellStart"/>
            <w:r w:rsidRPr="00CE5254">
              <w:rPr>
                <w:sz w:val="24"/>
              </w:rPr>
              <w:t>with</w:t>
            </w:r>
            <w:proofErr w:type="spellEnd"/>
            <w:r w:rsidRPr="00CE5254">
              <w:rPr>
                <w:sz w:val="24"/>
              </w:rPr>
              <w:t xml:space="preserve"> </w:t>
            </w:r>
            <w:proofErr w:type="spellStart"/>
            <w:r w:rsidRPr="00CE5254">
              <w:rPr>
                <w:sz w:val="24"/>
              </w:rPr>
              <w:t>the</w:t>
            </w:r>
            <w:proofErr w:type="spellEnd"/>
            <w:r w:rsidRPr="00CE5254">
              <w:rPr>
                <w:sz w:val="24"/>
              </w:rPr>
              <w:t xml:space="preserve"> </w:t>
            </w:r>
            <w:proofErr w:type="spellStart"/>
            <w:r w:rsidRPr="00CE5254">
              <w:rPr>
                <w:sz w:val="24"/>
              </w:rPr>
              <w:t>horizontal</w:t>
            </w:r>
            <w:proofErr w:type="spellEnd"/>
            <w:r w:rsidRPr="00CE5254">
              <w:rPr>
                <w:sz w:val="24"/>
              </w:rPr>
              <w:t xml:space="preserve"> </w:t>
            </w:r>
            <w:proofErr w:type="spellStart"/>
            <w:r w:rsidRPr="00CE5254">
              <w:rPr>
                <w:sz w:val="24"/>
              </w:rPr>
              <w:t>principle</w:t>
            </w:r>
            <w:proofErr w:type="spellEnd"/>
            <w:r w:rsidRPr="00CE5254">
              <w:rPr>
                <w:sz w:val="24"/>
              </w:rPr>
              <w:t xml:space="preserve"> </w:t>
            </w:r>
            <w:proofErr w:type="spellStart"/>
            <w:r w:rsidRPr="00CE5254">
              <w:rPr>
                <w:sz w:val="24"/>
              </w:rPr>
              <w:t>of</w:t>
            </w:r>
            <w:proofErr w:type="spellEnd"/>
            <w:r w:rsidRPr="00CE5254">
              <w:rPr>
                <w:sz w:val="24"/>
              </w:rPr>
              <w:t xml:space="preserve"> "</w:t>
            </w:r>
            <w:proofErr w:type="spellStart"/>
            <w:r w:rsidRPr="00CE5254">
              <w:rPr>
                <w:sz w:val="24"/>
              </w:rPr>
              <w:t>Equal</w:t>
            </w:r>
            <w:proofErr w:type="spellEnd"/>
            <w:r w:rsidRPr="00CE5254">
              <w:rPr>
                <w:sz w:val="24"/>
              </w:rPr>
              <w:t xml:space="preserve"> </w:t>
            </w:r>
            <w:proofErr w:type="spellStart"/>
            <w:r w:rsidRPr="00CE5254">
              <w:rPr>
                <w:sz w:val="24"/>
              </w:rPr>
              <w:t>Opportunities</w:t>
            </w:r>
            <w:proofErr w:type="spellEnd"/>
            <w:r w:rsidRPr="00CE5254">
              <w:rPr>
                <w:sz w:val="24"/>
              </w:rPr>
              <w:t>" (</w:t>
            </w:r>
            <w:proofErr w:type="spellStart"/>
            <w:r w:rsidRPr="00CE5254">
              <w:rPr>
                <w:sz w:val="24"/>
              </w:rPr>
              <w:t>regarding</w:t>
            </w:r>
            <w:proofErr w:type="spellEnd"/>
            <w:r w:rsidRPr="00CE5254">
              <w:rPr>
                <w:sz w:val="24"/>
              </w:rPr>
              <w:t xml:space="preserve"> </w:t>
            </w:r>
            <w:proofErr w:type="spellStart"/>
            <w:r w:rsidRPr="00CE5254">
              <w:rPr>
                <w:sz w:val="24"/>
              </w:rPr>
              <w:t>gender</w:t>
            </w:r>
            <w:proofErr w:type="spellEnd"/>
            <w:r w:rsidRPr="00CE5254">
              <w:rPr>
                <w:sz w:val="24"/>
              </w:rPr>
              <w:t xml:space="preserve">, </w:t>
            </w:r>
            <w:proofErr w:type="spellStart"/>
            <w:r w:rsidRPr="00CE5254">
              <w:rPr>
                <w:sz w:val="24"/>
              </w:rPr>
              <w:t>disability</w:t>
            </w:r>
            <w:proofErr w:type="spellEnd"/>
            <w:r w:rsidRPr="00CE5254">
              <w:rPr>
                <w:sz w:val="24"/>
              </w:rPr>
              <w:t xml:space="preserve">, </w:t>
            </w:r>
            <w:proofErr w:type="spellStart"/>
            <w:r w:rsidRPr="00CE5254">
              <w:rPr>
                <w:sz w:val="24"/>
              </w:rPr>
              <w:t>age</w:t>
            </w:r>
            <w:proofErr w:type="spellEnd"/>
            <w:r w:rsidRPr="00CE5254">
              <w:rPr>
                <w:sz w:val="24"/>
              </w:rPr>
              <w:t xml:space="preserve"> </w:t>
            </w:r>
            <w:proofErr w:type="spellStart"/>
            <w:r w:rsidRPr="00CE5254">
              <w:rPr>
                <w:sz w:val="24"/>
              </w:rPr>
              <w:t>and</w:t>
            </w:r>
            <w:proofErr w:type="spellEnd"/>
            <w:r w:rsidRPr="00CE5254">
              <w:rPr>
                <w:sz w:val="24"/>
              </w:rPr>
              <w:t xml:space="preserve"> </w:t>
            </w:r>
            <w:proofErr w:type="spellStart"/>
            <w:r w:rsidRPr="00CE5254">
              <w:rPr>
                <w:sz w:val="24"/>
              </w:rPr>
              <w:t>ethnicity</w:t>
            </w:r>
            <w:proofErr w:type="spellEnd"/>
            <w:r w:rsidRPr="00CE5254">
              <w:rPr>
                <w:sz w:val="24"/>
              </w:rPr>
              <w:t>)</w:t>
            </w:r>
          </w:p>
        </w:tc>
        <w:tc>
          <w:tcPr>
            <w:tcW w:w="1890" w:type="dxa"/>
          </w:tcPr>
          <w:p w14:paraId="124AF1BC" w14:textId="77777777" w:rsidR="005B2BDD" w:rsidRPr="009521EB" w:rsidRDefault="005B2BDD" w:rsidP="00A31C25">
            <w:pPr>
              <w:pStyle w:val="TableParagraph"/>
              <w:spacing w:before="135"/>
              <w:ind w:left="13"/>
              <w:jc w:val="center"/>
              <w:rPr>
                <w:sz w:val="24"/>
                <w:lang w:val="en-US"/>
              </w:rPr>
            </w:pPr>
            <w:r>
              <w:rPr>
                <w:sz w:val="24"/>
                <w:lang w:val="en-US"/>
              </w:rPr>
              <w:t>Yes / No</w:t>
            </w:r>
          </w:p>
        </w:tc>
      </w:tr>
      <w:tr w:rsidR="005B2BDD" w14:paraId="7E2F86AC" w14:textId="77777777" w:rsidTr="00A31C25">
        <w:trPr>
          <w:trHeight w:val="551"/>
        </w:trPr>
        <w:tc>
          <w:tcPr>
            <w:tcW w:w="8730" w:type="dxa"/>
            <w:vAlign w:val="center"/>
          </w:tcPr>
          <w:p w14:paraId="0D2913D8" w14:textId="268D305A" w:rsidR="005B2BDD" w:rsidRDefault="00CE5254" w:rsidP="00A31C25">
            <w:pPr>
              <w:pStyle w:val="TableParagraph"/>
              <w:spacing w:line="276" w:lineRule="exact"/>
              <w:ind w:left="108" w:right="132"/>
              <w:rPr>
                <w:sz w:val="24"/>
              </w:rPr>
            </w:pPr>
            <w:proofErr w:type="spellStart"/>
            <w:r w:rsidRPr="00CE5254">
              <w:rPr>
                <w:sz w:val="24"/>
              </w:rPr>
              <w:t>Compliance</w:t>
            </w:r>
            <w:proofErr w:type="spellEnd"/>
            <w:r w:rsidRPr="00CE5254">
              <w:rPr>
                <w:sz w:val="24"/>
              </w:rPr>
              <w:t xml:space="preserve"> </w:t>
            </w:r>
            <w:proofErr w:type="spellStart"/>
            <w:r w:rsidRPr="00CE5254">
              <w:rPr>
                <w:sz w:val="24"/>
              </w:rPr>
              <w:t>with</w:t>
            </w:r>
            <w:proofErr w:type="spellEnd"/>
            <w:r w:rsidRPr="00CE5254">
              <w:rPr>
                <w:sz w:val="24"/>
              </w:rPr>
              <w:t xml:space="preserve"> </w:t>
            </w:r>
            <w:proofErr w:type="spellStart"/>
            <w:r w:rsidRPr="00CE5254">
              <w:rPr>
                <w:sz w:val="24"/>
              </w:rPr>
              <w:t>the</w:t>
            </w:r>
            <w:proofErr w:type="spellEnd"/>
            <w:r w:rsidRPr="00CE5254">
              <w:rPr>
                <w:sz w:val="24"/>
              </w:rPr>
              <w:t xml:space="preserve"> </w:t>
            </w:r>
            <w:proofErr w:type="spellStart"/>
            <w:r w:rsidRPr="00CE5254">
              <w:rPr>
                <w:sz w:val="24"/>
              </w:rPr>
              <w:t>horizontal</w:t>
            </w:r>
            <w:proofErr w:type="spellEnd"/>
            <w:r w:rsidRPr="00CE5254">
              <w:rPr>
                <w:sz w:val="24"/>
              </w:rPr>
              <w:t xml:space="preserve"> </w:t>
            </w:r>
            <w:proofErr w:type="spellStart"/>
            <w:r w:rsidRPr="00CE5254">
              <w:rPr>
                <w:sz w:val="24"/>
              </w:rPr>
              <w:t>principle</w:t>
            </w:r>
            <w:proofErr w:type="spellEnd"/>
            <w:r w:rsidRPr="00CE5254">
              <w:rPr>
                <w:sz w:val="24"/>
              </w:rPr>
              <w:t xml:space="preserve"> </w:t>
            </w:r>
            <w:proofErr w:type="spellStart"/>
            <w:r w:rsidRPr="00CE5254">
              <w:rPr>
                <w:sz w:val="24"/>
              </w:rPr>
              <w:t>of</w:t>
            </w:r>
            <w:proofErr w:type="spellEnd"/>
            <w:r w:rsidRPr="00CE5254">
              <w:rPr>
                <w:sz w:val="24"/>
              </w:rPr>
              <w:t xml:space="preserve"> "</w:t>
            </w:r>
            <w:proofErr w:type="spellStart"/>
            <w:r w:rsidRPr="00CE5254">
              <w:rPr>
                <w:sz w:val="24"/>
              </w:rPr>
              <w:t>Sustainable</w:t>
            </w:r>
            <w:proofErr w:type="spellEnd"/>
            <w:r w:rsidRPr="00CE5254">
              <w:rPr>
                <w:sz w:val="24"/>
              </w:rPr>
              <w:t xml:space="preserve"> </w:t>
            </w:r>
            <w:proofErr w:type="spellStart"/>
            <w:r w:rsidRPr="00CE5254">
              <w:rPr>
                <w:sz w:val="24"/>
              </w:rPr>
              <w:t>development</w:t>
            </w:r>
            <w:proofErr w:type="spellEnd"/>
            <w:r w:rsidRPr="00CE5254">
              <w:rPr>
                <w:sz w:val="24"/>
              </w:rPr>
              <w:t>" (</w:t>
            </w:r>
            <w:proofErr w:type="spellStart"/>
            <w:r w:rsidRPr="00CE5254">
              <w:rPr>
                <w:sz w:val="24"/>
              </w:rPr>
              <w:t>eco-innovation</w:t>
            </w:r>
            <w:proofErr w:type="spellEnd"/>
            <w:r w:rsidRPr="00CE5254">
              <w:rPr>
                <w:sz w:val="24"/>
              </w:rPr>
              <w:t xml:space="preserve"> </w:t>
            </w:r>
            <w:proofErr w:type="spellStart"/>
            <w:r w:rsidRPr="00CE5254">
              <w:rPr>
                <w:sz w:val="24"/>
              </w:rPr>
              <w:t>component</w:t>
            </w:r>
            <w:proofErr w:type="spellEnd"/>
            <w:r w:rsidRPr="00CE5254">
              <w:rPr>
                <w:sz w:val="24"/>
              </w:rPr>
              <w:t>)</w:t>
            </w:r>
          </w:p>
        </w:tc>
        <w:tc>
          <w:tcPr>
            <w:tcW w:w="1890" w:type="dxa"/>
          </w:tcPr>
          <w:p w14:paraId="7BEAEA68" w14:textId="77777777" w:rsidR="005B2BDD" w:rsidRDefault="005B2BDD" w:rsidP="00A31C25">
            <w:pPr>
              <w:pStyle w:val="TableParagraph"/>
              <w:spacing w:before="135"/>
              <w:ind w:left="13"/>
              <w:jc w:val="center"/>
              <w:rPr>
                <w:sz w:val="24"/>
              </w:rPr>
            </w:pPr>
            <w:proofErr w:type="spellStart"/>
            <w:r>
              <w:rPr>
                <w:sz w:val="24"/>
              </w:rPr>
              <w:t>Yes</w:t>
            </w:r>
            <w:proofErr w:type="spellEnd"/>
            <w:r>
              <w:rPr>
                <w:sz w:val="24"/>
              </w:rPr>
              <w:t xml:space="preserve"> / No </w:t>
            </w:r>
          </w:p>
        </w:tc>
      </w:tr>
      <w:tr w:rsidR="005B2BDD" w14:paraId="16B2948F" w14:textId="77777777" w:rsidTr="00A31C25">
        <w:trPr>
          <w:trHeight w:val="551"/>
        </w:trPr>
        <w:tc>
          <w:tcPr>
            <w:tcW w:w="8730" w:type="dxa"/>
            <w:vAlign w:val="center"/>
          </w:tcPr>
          <w:p w14:paraId="004E6E19" w14:textId="0007E6BC" w:rsidR="005B2BDD" w:rsidRDefault="00CE5254" w:rsidP="00A31C25">
            <w:pPr>
              <w:pStyle w:val="TableParagraph"/>
              <w:spacing w:line="276" w:lineRule="exact"/>
              <w:ind w:left="108" w:right="132"/>
              <w:rPr>
                <w:sz w:val="24"/>
              </w:rPr>
            </w:pPr>
            <w:proofErr w:type="spellStart"/>
            <w:r w:rsidRPr="00CE5254">
              <w:rPr>
                <w:sz w:val="24"/>
              </w:rPr>
              <w:t>The</w:t>
            </w:r>
            <w:proofErr w:type="spellEnd"/>
            <w:r w:rsidRPr="00CE5254">
              <w:rPr>
                <w:sz w:val="24"/>
              </w:rPr>
              <w:t xml:space="preserve"> </w:t>
            </w:r>
            <w:proofErr w:type="spellStart"/>
            <w:r w:rsidRPr="00CE5254">
              <w:rPr>
                <w:sz w:val="24"/>
              </w:rPr>
              <w:t>project</w:t>
            </w:r>
            <w:proofErr w:type="spellEnd"/>
            <w:r w:rsidRPr="00CE5254">
              <w:rPr>
                <w:sz w:val="24"/>
              </w:rPr>
              <w:t xml:space="preserve"> </w:t>
            </w:r>
            <w:proofErr w:type="spellStart"/>
            <w:r w:rsidRPr="00CE5254">
              <w:rPr>
                <w:sz w:val="24"/>
              </w:rPr>
              <w:t>team</w:t>
            </w:r>
            <w:proofErr w:type="spellEnd"/>
            <w:r w:rsidRPr="00CE5254">
              <w:rPr>
                <w:sz w:val="24"/>
              </w:rPr>
              <w:t xml:space="preserve"> </w:t>
            </w:r>
            <w:proofErr w:type="spellStart"/>
            <w:r w:rsidRPr="00CE5254">
              <w:rPr>
                <w:sz w:val="24"/>
              </w:rPr>
              <w:t>is</w:t>
            </w:r>
            <w:proofErr w:type="spellEnd"/>
            <w:r w:rsidRPr="00CE5254">
              <w:rPr>
                <w:sz w:val="24"/>
              </w:rPr>
              <w:t xml:space="preserve"> </w:t>
            </w:r>
            <w:proofErr w:type="spellStart"/>
            <w:r w:rsidRPr="00CE5254">
              <w:rPr>
                <w:sz w:val="24"/>
              </w:rPr>
              <w:t>composed</w:t>
            </w:r>
            <w:proofErr w:type="spellEnd"/>
            <w:r w:rsidRPr="00CE5254">
              <w:rPr>
                <w:sz w:val="24"/>
              </w:rPr>
              <w:t xml:space="preserve"> </w:t>
            </w:r>
            <w:proofErr w:type="spellStart"/>
            <w:r w:rsidRPr="00CE5254">
              <w:rPr>
                <w:sz w:val="24"/>
              </w:rPr>
              <w:t>of</w:t>
            </w:r>
            <w:proofErr w:type="spellEnd"/>
            <w:r w:rsidRPr="00CE5254">
              <w:rPr>
                <w:sz w:val="24"/>
              </w:rPr>
              <w:t xml:space="preserve"> </w:t>
            </w:r>
            <w:proofErr w:type="spellStart"/>
            <w:r w:rsidRPr="00CE5254">
              <w:rPr>
                <w:sz w:val="24"/>
              </w:rPr>
              <w:t>interdisciplinary</w:t>
            </w:r>
            <w:proofErr w:type="spellEnd"/>
            <w:r w:rsidRPr="00CE5254">
              <w:rPr>
                <w:sz w:val="24"/>
              </w:rPr>
              <w:t xml:space="preserve"> </w:t>
            </w:r>
            <w:proofErr w:type="spellStart"/>
            <w:r w:rsidRPr="00CE5254">
              <w:rPr>
                <w:sz w:val="24"/>
              </w:rPr>
              <w:t>teams</w:t>
            </w:r>
            <w:proofErr w:type="spellEnd"/>
            <w:r w:rsidRPr="00CE5254">
              <w:rPr>
                <w:sz w:val="24"/>
              </w:rPr>
              <w:t xml:space="preserve"> (minimum </w:t>
            </w:r>
            <w:proofErr w:type="spellStart"/>
            <w:r w:rsidRPr="00CE5254">
              <w:rPr>
                <w:sz w:val="24"/>
              </w:rPr>
              <w:t>of</w:t>
            </w:r>
            <w:proofErr w:type="spellEnd"/>
            <w:r w:rsidRPr="00CE5254">
              <w:rPr>
                <w:sz w:val="24"/>
              </w:rPr>
              <w:t xml:space="preserve"> </w:t>
            </w:r>
            <w:proofErr w:type="spellStart"/>
            <w:r w:rsidRPr="00CE5254">
              <w:rPr>
                <w:sz w:val="24"/>
              </w:rPr>
              <w:t>two</w:t>
            </w:r>
            <w:proofErr w:type="spellEnd"/>
            <w:r w:rsidRPr="00CE5254">
              <w:rPr>
                <w:sz w:val="24"/>
              </w:rPr>
              <w:t xml:space="preserve"> </w:t>
            </w:r>
            <w:proofErr w:type="spellStart"/>
            <w:r w:rsidRPr="00CE5254">
              <w:rPr>
                <w:sz w:val="24"/>
              </w:rPr>
              <w:t>different</w:t>
            </w:r>
            <w:proofErr w:type="spellEnd"/>
            <w:r w:rsidRPr="00CE5254">
              <w:rPr>
                <w:sz w:val="24"/>
              </w:rPr>
              <w:t xml:space="preserve"> </w:t>
            </w:r>
            <w:proofErr w:type="spellStart"/>
            <w:r w:rsidRPr="00CE5254">
              <w:rPr>
                <w:sz w:val="24"/>
              </w:rPr>
              <w:t>directions</w:t>
            </w:r>
            <w:proofErr w:type="spellEnd"/>
            <w:r w:rsidRPr="00CE5254">
              <w:rPr>
                <w:sz w:val="24"/>
              </w:rPr>
              <w:t>).</w:t>
            </w:r>
          </w:p>
        </w:tc>
        <w:tc>
          <w:tcPr>
            <w:tcW w:w="1890" w:type="dxa"/>
          </w:tcPr>
          <w:p w14:paraId="5BE26110" w14:textId="77777777" w:rsidR="005B2BDD" w:rsidRDefault="005B2BDD" w:rsidP="00A31C25">
            <w:pPr>
              <w:pStyle w:val="TableParagraph"/>
              <w:spacing w:before="138"/>
              <w:ind w:left="13"/>
              <w:jc w:val="center"/>
              <w:rPr>
                <w:sz w:val="24"/>
              </w:rPr>
            </w:pPr>
            <w:proofErr w:type="spellStart"/>
            <w:r>
              <w:rPr>
                <w:spacing w:val="-10"/>
                <w:sz w:val="24"/>
              </w:rPr>
              <w:t>Yes</w:t>
            </w:r>
            <w:proofErr w:type="spellEnd"/>
            <w:r>
              <w:rPr>
                <w:spacing w:val="-10"/>
                <w:sz w:val="24"/>
              </w:rPr>
              <w:t xml:space="preserve"> / No </w:t>
            </w:r>
          </w:p>
        </w:tc>
      </w:tr>
    </w:tbl>
    <w:p w14:paraId="5318A766" w14:textId="77777777" w:rsidR="008D3D21" w:rsidRPr="00AE1C63" w:rsidRDefault="008D3D21" w:rsidP="005B2BDD">
      <w:pPr>
        <w:pStyle w:val="BodyText"/>
        <w:spacing w:before="210"/>
        <w:rPr>
          <w:rFonts w:ascii="Tahoma"/>
          <w:b/>
          <w:sz w:val="20"/>
          <w:lang w:val="ru-RU"/>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021"/>
      </w:tblGrid>
      <w:tr w:rsidR="005B2BDD" w:rsidRPr="009735EC" w14:paraId="44B4E59D" w14:textId="77777777" w:rsidTr="00A31C25">
        <w:trPr>
          <w:trHeight w:val="732"/>
        </w:trPr>
        <w:tc>
          <w:tcPr>
            <w:tcW w:w="10533" w:type="dxa"/>
            <w:gridSpan w:val="2"/>
            <w:shd w:val="clear" w:color="auto" w:fill="D9E1F3"/>
          </w:tcPr>
          <w:p w14:paraId="1B987E8E" w14:textId="77777777" w:rsidR="005B2BDD" w:rsidRDefault="005B2BDD" w:rsidP="00A31C25">
            <w:pPr>
              <w:pStyle w:val="TableParagraph"/>
              <w:spacing w:before="1"/>
              <w:ind w:left="12"/>
              <w:jc w:val="center"/>
              <w:rPr>
                <w:rFonts w:ascii="Tahoma"/>
              </w:rPr>
            </w:pPr>
            <w:r>
              <w:rPr>
                <w:rFonts w:ascii="Tahoma" w:hAnsi="Tahoma"/>
              </w:rPr>
              <w:t>PROJECT FIELD</w:t>
            </w:r>
          </w:p>
          <w:p w14:paraId="443BC9AE" w14:textId="77777777" w:rsidR="005B2BDD" w:rsidRDefault="005B2BDD" w:rsidP="00A31C25">
            <w:pPr>
              <w:pStyle w:val="TableParagraph"/>
              <w:spacing w:before="20"/>
              <w:ind w:left="12" w:right="2"/>
              <w:jc w:val="center"/>
              <w:rPr>
                <w:rFonts w:ascii="Tahoma" w:hAnsi="Tahoma"/>
              </w:rPr>
            </w:pPr>
            <w:r>
              <w:rPr>
                <w:rFonts w:ascii="Tahoma" w:hAnsi="Tahoma"/>
              </w:rPr>
              <w:t>(tick the box and/or add the necessary information)</w:t>
            </w:r>
          </w:p>
        </w:tc>
      </w:tr>
      <w:tr w:rsidR="005B2BDD" w14:paraId="36C1F214" w14:textId="77777777" w:rsidTr="00A31C25">
        <w:trPr>
          <w:trHeight w:val="1645"/>
        </w:trPr>
        <w:tc>
          <w:tcPr>
            <w:tcW w:w="3512" w:type="dxa"/>
          </w:tcPr>
          <w:p w14:paraId="6AD983DC" w14:textId="77777777" w:rsidR="005B2BDD" w:rsidRDefault="005B2BDD" w:rsidP="00A31C25">
            <w:pPr>
              <w:pStyle w:val="TableParagraph"/>
              <w:rPr>
                <w:rFonts w:ascii="Tahoma"/>
                <w:b/>
              </w:rPr>
            </w:pPr>
          </w:p>
          <w:p w14:paraId="35A4883B" w14:textId="77777777" w:rsidR="005B2BDD" w:rsidRDefault="005B2BDD" w:rsidP="00A31C25">
            <w:pPr>
              <w:pStyle w:val="TableParagraph"/>
              <w:spacing w:before="54"/>
              <w:rPr>
                <w:rFonts w:ascii="Tahoma"/>
                <w:b/>
              </w:rPr>
            </w:pPr>
          </w:p>
          <w:p w14:paraId="040B1C46" w14:textId="77777777" w:rsidR="005B2BDD" w:rsidRPr="00AE1C63" w:rsidRDefault="005B2BDD" w:rsidP="005B2BDD">
            <w:pPr>
              <w:pStyle w:val="ListParagraph"/>
              <w:widowControl w:val="0"/>
              <w:numPr>
                <w:ilvl w:val="0"/>
                <w:numId w:val="64"/>
              </w:numPr>
              <w:autoSpaceDE w:val="0"/>
              <w:autoSpaceDN w:val="0"/>
              <w:contextualSpacing w:val="0"/>
              <w:rPr>
                <w:rFonts w:ascii="Tahoma" w:hAnsi="Tahoma"/>
              </w:rPr>
            </w:pPr>
            <w:r>
              <w:rPr>
                <w:rFonts w:ascii="Tahoma" w:hAnsi="Tahoma"/>
              </w:rPr>
              <w:t>Information and communication technologies (ICT)</w:t>
            </w:r>
          </w:p>
          <w:p w14:paraId="39485EEE" w14:textId="77777777" w:rsidR="005B2BDD" w:rsidRDefault="005B2BDD" w:rsidP="00A31C25">
            <w:pPr>
              <w:pStyle w:val="TableParagraph"/>
              <w:tabs>
                <w:tab w:val="left" w:pos="368"/>
              </w:tabs>
              <w:ind w:left="368"/>
              <w:rPr>
                <w:rFonts w:ascii="Tahoma" w:hAnsi="Tahoma"/>
              </w:rPr>
            </w:pPr>
          </w:p>
        </w:tc>
        <w:tc>
          <w:tcPr>
            <w:tcW w:w="7021" w:type="dxa"/>
          </w:tcPr>
          <w:p w14:paraId="286E9E77" w14:textId="77777777" w:rsidR="005B2BDD" w:rsidRDefault="005B2BDD" w:rsidP="00A31C25">
            <w:pPr>
              <w:pStyle w:val="TableParagraph"/>
              <w:tabs>
                <w:tab w:val="left" w:pos="366"/>
              </w:tabs>
              <w:ind w:left="366"/>
              <w:rPr>
                <w:rFonts w:ascii="Tahoma" w:hAnsi="Tahoma"/>
              </w:rPr>
            </w:pPr>
          </w:p>
        </w:tc>
      </w:tr>
      <w:tr w:rsidR="005B2BDD" w14:paraId="6832A15C" w14:textId="77777777" w:rsidTr="00A31C25">
        <w:trPr>
          <w:trHeight w:val="1170"/>
        </w:trPr>
        <w:tc>
          <w:tcPr>
            <w:tcW w:w="3512" w:type="dxa"/>
          </w:tcPr>
          <w:p w14:paraId="4970C19B" w14:textId="77777777" w:rsidR="005B2BDD" w:rsidRDefault="005B2BDD" w:rsidP="00A31C25">
            <w:pPr>
              <w:pStyle w:val="TableParagraph"/>
              <w:spacing w:before="82"/>
              <w:rPr>
                <w:rFonts w:ascii="Tahoma"/>
                <w:b/>
              </w:rPr>
            </w:pPr>
          </w:p>
          <w:p w14:paraId="05C03712" w14:textId="77777777" w:rsidR="005B2BDD" w:rsidRPr="00AE1C63" w:rsidRDefault="005B2BDD" w:rsidP="005B2BDD">
            <w:pPr>
              <w:pStyle w:val="ListParagraph"/>
              <w:widowControl w:val="0"/>
              <w:numPr>
                <w:ilvl w:val="0"/>
                <w:numId w:val="63"/>
              </w:numPr>
              <w:autoSpaceDE w:val="0"/>
              <w:autoSpaceDN w:val="0"/>
              <w:contextualSpacing w:val="0"/>
              <w:rPr>
                <w:rFonts w:ascii="Tahoma" w:hAnsi="Tahoma"/>
              </w:rPr>
            </w:pPr>
            <w:r>
              <w:rPr>
                <w:rFonts w:ascii="Tahoma" w:hAnsi="Tahoma"/>
              </w:rPr>
              <w:t>Digital society and transformation;</w:t>
            </w:r>
          </w:p>
          <w:p w14:paraId="3A0D6643" w14:textId="77777777" w:rsidR="005B2BDD" w:rsidRDefault="005B2BDD" w:rsidP="00A31C25">
            <w:pPr>
              <w:pStyle w:val="TableParagraph"/>
              <w:tabs>
                <w:tab w:val="left" w:pos="368"/>
              </w:tabs>
              <w:ind w:left="368"/>
              <w:rPr>
                <w:rFonts w:ascii="Tahoma" w:hAnsi="Tahoma"/>
              </w:rPr>
            </w:pPr>
          </w:p>
        </w:tc>
        <w:tc>
          <w:tcPr>
            <w:tcW w:w="7021" w:type="dxa"/>
          </w:tcPr>
          <w:p w14:paraId="2F18DF13" w14:textId="77777777" w:rsidR="005B2BDD" w:rsidRDefault="005B2BDD" w:rsidP="00A31C25">
            <w:pPr>
              <w:pStyle w:val="TableParagraph"/>
              <w:tabs>
                <w:tab w:val="left" w:pos="366"/>
              </w:tabs>
              <w:spacing w:line="272" w:lineRule="exact"/>
              <w:ind w:left="366"/>
              <w:rPr>
                <w:rFonts w:ascii="Tahoma" w:hAnsi="Tahoma"/>
              </w:rPr>
            </w:pPr>
          </w:p>
        </w:tc>
      </w:tr>
    </w:tbl>
    <w:tbl>
      <w:tblPr>
        <w:tblpPr w:leftFromText="180" w:rightFromText="180" w:vertAnchor="text" w:horzAnchor="margin" w:tblpY="4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021"/>
      </w:tblGrid>
      <w:tr w:rsidR="008D3D21" w14:paraId="285A150B" w14:textId="77777777" w:rsidTr="008D3D21">
        <w:trPr>
          <w:trHeight w:val="1137"/>
        </w:trPr>
        <w:tc>
          <w:tcPr>
            <w:tcW w:w="3512" w:type="dxa"/>
          </w:tcPr>
          <w:p w14:paraId="19997DA0" w14:textId="77777777" w:rsidR="008D3D21" w:rsidRDefault="008D3D21" w:rsidP="008D3D21">
            <w:pPr>
              <w:pStyle w:val="TableParagraph"/>
              <w:spacing w:before="86"/>
              <w:rPr>
                <w:rFonts w:ascii="Tahoma"/>
                <w:b/>
              </w:rPr>
            </w:pPr>
          </w:p>
          <w:p w14:paraId="30751C99" w14:textId="77777777" w:rsidR="008D3D21" w:rsidRDefault="008D3D21" w:rsidP="008D3D21">
            <w:pPr>
              <w:pStyle w:val="TableParagraph"/>
              <w:numPr>
                <w:ilvl w:val="0"/>
                <w:numId w:val="62"/>
              </w:numPr>
              <w:tabs>
                <w:tab w:val="left" w:pos="368"/>
              </w:tabs>
              <w:ind w:left="368" w:hanging="258"/>
              <w:rPr>
                <w:rFonts w:ascii="Tahoma" w:hAnsi="Tahoma"/>
              </w:rPr>
            </w:pPr>
            <w:r>
              <w:rPr>
                <w:rFonts w:ascii="Tahoma" w:hAnsi="Tahoma"/>
                <w:spacing w:val="-2"/>
              </w:rPr>
              <w:t>Smart logistics and transport</w:t>
            </w:r>
          </w:p>
        </w:tc>
        <w:tc>
          <w:tcPr>
            <w:tcW w:w="7021" w:type="dxa"/>
          </w:tcPr>
          <w:p w14:paraId="17D6D946" w14:textId="77777777" w:rsidR="008D3D21" w:rsidRDefault="008D3D21" w:rsidP="008D3D21">
            <w:pPr>
              <w:pStyle w:val="TableParagraph"/>
              <w:tabs>
                <w:tab w:val="left" w:pos="366"/>
              </w:tabs>
              <w:spacing w:before="21"/>
              <w:ind w:left="366"/>
              <w:rPr>
                <w:rFonts w:ascii="Tahoma" w:hAnsi="Tahoma"/>
              </w:rPr>
            </w:pPr>
          </w:p>
        </w:tc>
      </w:tr>
      <w:tr w:rsidR="008D3D21" w14:paraId="761D69A3" w14:textId="77777777" w:rsidTr="008D3D21">
        <w:trPr>
          <w:trHeight w:val="1128"/>
        </w:trPr>
        <w:tc>
          <w:tcPr>
            <w:tcW w:w="3512" w:type="dxa"/>
          </w:tcPr>
          <w:p w14:paraId="22E60CD5" w14:textId="77777777" w:rsidR="008D3D21" w:rsidRPr="008D3D21" w:rsidRDefault="008D3D21" w:rsidP="008D3D21">
            <w:pPr>
              <w:pStyle w:val="TableParagraph"/>
              <w:spacing w:before="209"/>
              <w:rPr>
                <w:rFonts w:ascii="Tahoma"/>
                <w:b/>
                <w:sz w:val="10"/>
                <w:szCs w:val="10"/>
              </w:rPr>
            </w:pPr>
          </w:p>
          <w:p w14:paraId="6E8705F1" w14:textId="77777777" w:rsidR="008D3D21" w:rsidRDefault="008D3D21" w:rsidP="008D3D21">
            <w:pPr>
              <w:pStyle w:val="TableParagraph"/>
              <w:numPr>
                <w:ilvl w:val="0"/>
                <w:numId w:val="61"/>
              </w:numPr>
              <w:tabs>
                <w:tab w:val="left" w:pos="368"/>
              </w:tabs>
              <w:ind w:left="368" w:hanging="258"/>
              <w:rPr>
                <w:rFonts w:ascii="Tahoma" w:hAnsi="Tahoma"/>
              </w:rPr>
            </w:pPr>
            <w:r>
              <w:rPr>
                <w:rFonts w:ascii="Tahoma" w:hAnsi="Tahoma"/>
              </w:rPr>
              <w:t>Artificial intelligence and its application</w:t>
            </w:r>
          </w:p>
        </w:tc>
        <w:tc>
          <w:tcPr>
            <w:tcW w:w="7021" w:type="dxa"/>
          </w:tcPr>
          <w:p w14:paraId="4CFBE217" w14:textId="77777777" w:rsidR="008D3D21" w:rsidRDefault="008D3D21" w:rsidP="008D3D21">
            <w:pPr>
              <w:pStyle w:val="TableParagraph"/>
              <w:tabs>
                <w:tab w:val="left" w:pos="366"/>
              </w:tabs>
              <w:spacing w:before="22"/>
              <w:ind w:left="366"/>
              <w:rPr>
                <w:rFonts w:ascii="Tahoma" w:hAnsi="Tahoma"/>
              </w:rPr>
            </w:pPr>
          </w:p>
        </w:tc>
      </w:tr>
      <w:tr w:rsidR="008D3D21" w14:paraId="4783B3E7" w14:textId="77777777" w:rsidTr="008D3D21">
        <w:trPr>
          <w:trHeight w:val="1254"/>
        </w:trPr>
        <w:tc>
          <w:tcPr>
            <w:tcW w:w="3512" w:type="dxa"/>
          </w:tcPr>
          <w:p w14:paraId="616A97E3" w14:textId="77777777" w:rsidR="008D3D21" w:rsidRDefault="008D3D21" w:rsidP="008D3D21">
            <w:pPr>
              <w:pStyle w:val="TableParagraph"/>
              <w:spacing w:before="209"/>
              <w:rPr>
                <w:rFonts w:ascii="Tahoma"/>
                <w:b/>
              </w:rPr>
            </w:pPr>
            <w:r>
              <w:rPr>
                <w:rFonts w:ascii="Tahoma" w:hAnsi="Tahoma"/>
              </w:rPr>
              <w:t>Innovative technologies in the education process</w:t>
            </w:r>
          </w:p>
        </w:tc>
        <w:tc>
          <w:tcPr>
            <w:tcW w:w="7021" w:type="dxa"/>
          </w:tcPr>
          <w:p w14:paraId="5151BB1A" w14:textId="77777777" w:rsidR="008D3D21" w:rsidRDefault="008D3D21" w:rsidP="008D3D21">
            <w:pPr>
              <w:pStyle w:val="TableParagraph"/>
              <w:tabs>
                <w:tab w:val="left" w:pos="366"/>
              </w:tabs>
              <w:spacing w:before="22"/>
              <w:ind w:left="366"/>
              <w:rPr>
                <w:rFonts w:ascii="Tahoma" w:hAnsi="Tahoma"/>
              </w:rPr>
            </w:pPr>
          </w:p>
        </w:tc>
      </w:tr>
      <w:tr w:rsidR="008D3D21" w14:paraId="256F2A3C" w14:textId="77777777" w:rsidTr="008D3D21">
        <w:trPr>
          <w:trHeight w:val="475"/>
        </w:trPr>
        <w:tc>
          <w:tcPr>
            <w:tcW w:w="3512" w:type="dxa"/>
          </w:tcPr>
          <w:p w14:paraId="22998E7E" w14:textId="77777777" w:rsidR="008D3D21" w:rsidRDefault="008D3D21" w:rsidP="008D3D21">
            <w:pPr>
              <w:pStyle w:val="TableParagraph"/>
              <w:numPr>
                <w:ilvl w:val="0"/>
                <w:numId w:val="60"/>
              </w:numPr>
              <w:tabs>
                <w:tab w:val="left" w:pos="368"/>
              </w:tabs>
              <w:ind w:left="368" w:hanging="258"/>
              <w:rPr>
                <w:rFonts w:ascii="Tahoma" w:hAnsi="Tahoma"/>
              </w:rPr>
            </w:pPr>
            <w:r>
              <w:rPr>
                <w:rFonts w:ascii="Tahoma" w:hAnsi="Tahoma"/>
              </w:rPr>
              <w:t>Other field</w:t>
            </w:r>
          </w:p>
        </w:tc>
        <w:tc>
          <w:tcPr>
            <w:tcW w:w="7021" w:type="dxa"/>
          </w:tcPr>
          <w:p w14:paraId="77FC4EFD" w14:textId="77777777" w:rsidR="008D3D21" w:rsidRDefault="008D3D21" w:rsidP="008D3D21">
            <w:pPr>
              <w:pStyle w:val="TableParagraph"/>
              <w:spacing w:before="103"/>
              <w:ind w:left="108"/>
              <w:rPr>
                <w:rFonts w:ascii="Tahoma"/>
              </w:rPr>
            </w:pPr>
            <w:r>
              <w:rPr>
                <w:rFonts w:ascii="Tahoma" w:hAnsi="Tahoma"/>
              </w:rPr>
              <w:t>Add description</w:t>
            </w:r>
          </w:p>
        </w:tc>
      </w:tr>
      <w:tr w:rsidR="008D3D21" w14:paraId="1B25026A" w14:textId="77777777" w:rsidTr="008D3D21">
        <w:trPr>
          <w:trHeight w:val="734"/>
        </w:trPr>
        <w:tc>
          <w:tcPr>
            <w:tcW w:w="3512" w:type="dxa"/>
            <w:shd w:val="clear" w:color="auto" w:fill="D9E1F3"/>
          </w:tcPr>
          <w:p w14:paraId="34B4100C" w14:textId="77777777" w:rsidR="008D3D21" w:rsidRDefault="008D3D21" w:rsidP="008D3D21">
            <w:pPr>
              <w:pStyle w:val="TableParagraph"/>
              <w:ind w:left="12"/>
              <w:jc w:val="center"/>
              <w:rPr>
                <w:rFonts w:ascii="Tahoma" w:hAnsi="Tahoma"/>
              </w:rPr>
            </w:pPr>
            <w:r>
              <w:rPr>
                <w:rFonts w:ascii="Tahoma" w:hAnsi="Tahoma"/>
              </w:rPr>
              <w:t>TYPE OF INNOVATION</w:t>
            </w:r>
          </w:p>
          <w:p w14:paraId="7AD86470" w14:textId="77777777" w:rsidR="008D3D21" w:rsidRDefault="008D3D21" w:rsidP="008D3D21">
            <w:pPr>
              <w:pStyle w:val="TableParagraph"/>
              <w:spacing w:before="23"/>
              <w:ind w:left="12" w:right="1"/>
              <w:jc w:val="center"/>
              <w:rPr>
                <w:rFonts w:ascii="Tahoma" w:hAnsi="Tahoma"/>
              </w:rPr>
            </w:pPr>
            <w:r>
              <w:rPr>
                <w:rFonts w:ascii="Tahoma" w:hAnsi="Tahoma"/>
              </w:rPr>
              <w:t>(multiple choices possible)</w:t>
            </w:r>
          </w:p>
        </w:tc>
        <w:tc>
          <w:tcPr>
            <w:tcW w:w="7021" w:type="dxa"/>
            <w:shd w:val="clear" w:color="auto" w:fill="D9E1F3"/>
          </w:tcPr>
          <w:p w14:paraId="5A9212D9" w14:textId="77777777" w:rsidR="008D3D21" w:rsidRDefault="008D3D21" w:rsidP="008D3D21">
            <w:pPr>
              <w:pStyle w:val="TableParagraph"/>
              <w:ind w:left="12" w:right="3"/>
              <w:jc w:val="center"/>
              <w:rPr>
                <w:rFonts w:ascii="Tahoma" w:hAnsi="Tahoma"/>
              </w:rPr>
            </w:pPr>
            <w:r>
              <w:rPr>
                <w:rFonts w:ascii="Tahoma" w:hAnsi="Tahoma"/>
              </w:rPr>
              <w:t>SHORT DESCRIPTION</w:t>
            </w:r>
          </w:p>
          <w:p w14:paraId="30E9F9E8" w14:textId="77777777" w:rsidR="008D3D21" w:rsidRDefault="008D3D21" w:rsidP="008D3D21">
            <w:pPr>
              <w:pStyle w:val="TableParagraph"/>
              <w:spacing w:before="23"/>
              <w:ind w:left="12"/>
              <w:jc w:val="center"/>
              <w:rPr>
                <w:rFonts w:ascii="Tahoma" w:hAnsi="Tahoma"/>
              </w:rPr>
            </w:pPr>
            <w:r>
              <w:rPr>
                <w:rFonts w:ascii="Tahoma" w:hAnsi="Tahoma"/>
              </w:rPr>
              <w:t>(brief overview)</w:t>
            </w:r>
          </w:p>
        </w:tc>
      </w:tr>
      <w:tr w:rsidR="008D3D21" w14:paraId="2BE9F5FE" w14:textId="77777777" w:rsidTr="008D3D21">
        <w:trPr>
          <w:trHeight w:val="474"/>
        </w:trPr>
        <w:tc>
          <w:tcPr>
            <w:tcW w:w="3512" w:type="dxa"/>
          </w:tcPr>
          <w:p w14:paraId="75DA5AC5" w14:textId="77777777" w:rsidR="008D3D21" w:rsidRDefault="008D3D21" w:rsidP="008D3D21">
            <w:pPr>
              <w:pStyle w:val="TableParagraph"/>
              <w:numPr>
                <w:ilvl w:val="0"/>
                <w:numId w:val="59"/>
              </w:numPr>
              <w:tabs>
                <w:tab w:val="left" w:pos="368"/>
              </w:tabs>
              <w:ind w:left="368" w:hanging="258"/>
              <w:rPr>
                <w:rFonts w:ascii="Tahoma" w:hAnsi="Tahoma"/>
              </w:rPr>
            </w:pPr>
            <w:r>
              <w:rPr>
                <w:rFonts w:ascii="Tahoma" w:hAnsi="Tahoma"/>
                <w:spacing w:val="-2"/>
              </w:rPr>
              <w:t>Process</w:t>
            </w:r>
          </w:p>
        </w:tc>
        <w:tc>
          <w:tcPr>
            <w:tcW w:w="7021" w:type="dxa"/>
          </w:tcPr>
          <w:p w14:paraId="54D93598" w14:textId="77777777" w:rsidR="008D3D21" w:rsidRDefault="008D3D21" w:rsidP="008D3D21">
            <w:pPr>
              <w:pStyle w:val="TableParagraph"/>
            </w:pPr>
          </w:p>
        </w:tc>
      </w:tr>
      <w:tr w:rsidR="008D3D21" w14:paraId="5E02B3D4" w14:textId="77777777" w:rsidTr="008D3D21">
        <w:trPr>
          <w:trHeight w:val="474"/>
        </w:trPr>
        <w:tc>
          <w:tcPr>
            <w:tcW w:w="3512" w:type="dxa"/>
          </w:tcPr>
          <w:p w14:paraId="498EC8B8" w14:textId="77777777" w:rsidR="008D3D21" w:rsidRDefault="008D3D21" w:rsidP="008D3D21">
            <w:pPr>
              <w:pStyle w:val="TableParagraph"/>
              <w:numPr>
                <w:ilvl w:val="0"/>
                <w:numId w:val="58"/>
              </w:numPr>
              <w:tabs>
                <w:tab w:val="left" w:pos="368"/>
              </w:tabs>
              <w:ind w:left="368" w:hanging="258"/>
              <w:rPr>
                <w:rFonts w:ascii="Tahoma" w:hAnsi="Tahoma"/>
              </w:rPr>
            </w:pPr>
            <w:r>
              <w:rPr>
                <w:rFonts w:ascii="Tahoma" w:hAnsi="Tahoma"/>
                <w:spacing w:val="-2"/>
              </w:rPr>
              <w:t>Product</w:t>
            </w:r>
          </w:p>
        </w:tc>
        <w:tc>
          <w:tcPr>
            <w:tcW w:w="7021" w:type="dxa"/>
          </w:tcPr>
          <w:p w14:paraId="05B72492" w14:textId="77777777" w:rsidR="008D3D21" w:rsidRDefault="008D3D21" w:rsidP="008D3D21">
            <w:pPr>
              <w:pStyle w:val="TableParagraph"/>
            </w:pPr>
          </w:p>
        </w:tc>
      </w:tr>
      <w:tr w:rsidR="008D3D21" w14:paraId="46B0F4CC" w14:textId="77777777" w:rsidTr="008D3D21">
        <w:trPr>
          <w:trHeight w:val="477"/>
        </w:trPr>
        <w:tc>
          <w:tcPr>
            <w:tcW w:w="3512" w:type="dxa"/>
          </w:tcPr>
          <w:p w14:paraId="28B9AE19" w14:textId="77777777" w:rsidR="008D3D21" w:rsidRDefault="008D3D21" w:rsidP="008D3D21">
            <w:pPr>
              <w:pStyle w:val="TableParagraph"/>
              <w:numPr>
                <w:ilvl w:val="0"/>
                <w:numId w:val="57"/>
              </w:numPr>
              <w:tabs>
                <w:tab w:val="left" w:pos="368"/>
              </w:tabs>
              <w:spacing w:before="2"/>
              <w:ind w:left="368" w:hanging="258"/>
              <w:rPr>
                <w:rFonts w:ascii="Tahoma" w:hAnsi="Tahoma"/>
              </w:rPr>
            </w:pPr>
            <w:r>
              <w:rPr>
                <w:rFonts w:ascii="Tahoma" w:hAnsi="Tahoma"/>
                <w:spacing w:val="-2"/>
              </w:rPr>
              <w:t>Services</w:t>
            </w:r>
          </w:p>
        </w:tc>
        <w:tc>
          <w:tcPr>
            <w:tcW w:w="7021" w:type="dxa"/>
          </w:tcPr>
          <w:p w14:paraId="7658C600" w14:textId="77777777" w:rsidR="008D3D21" w:rsidRDefault="008D3D21" w:rsidP="008D3D21">
            <w:pPr>
              <w:pStyle w:val="TableParagraph"/>
            </w:pPr>
          </w:p>
        </w:tc>
      </w:tr>
      <w:tr w:rsidR="008D3D21" w14:paraId="47187E5A" w14:textId="77777777" w:rsidTr="008D3D21">
        <w:trPr>
          <w:trHeight w:val="474"/>
        </w:trPr>
        <w:tc>
          <w:tcPr>
            <w:tcW w:w="3512" w:type="dxa"/>
          </w:tcPr>
          <w:p w14:paraId="0DAC0743" w14:textId="77777777" w:rsidR="008D3D21" w:rsidRDefault="008D3D21" w:rsidP="008D3D21">
            <w:pPr>
              <w:pStyle w:val="TableParagraph"/>
              <w:numPr>
                <w:ilvl w:val="0"/>
                <w:numId w:val="56"/>
              </w:numPr>
              <w:tabs>
                <w:tab w:val="left" w:pos="368"/>
              </w:tabs>
              <w:ind w:left="368" w:hanging="258"/>
              <w:rPr>
                <w:rFonts w:ascii="Tahoma" w:hAnsi="Tahoma"/>
              </w:rPr>
            </w:pPr>
            <w:r>
              <w:rPr>
                <w:rFonts w:ascii="Tahoma" w:hAnsi="Tahoma"/>
                <w:spacing w:val="-2"/>
              </w:rPr>
              <w:t>Technology</w:t>
            </w:r>
          </w:p>
        </w:tc>
        <w:tc>
          <w:tcPr>
            <w:tcW w:w="7021" w:type="dxa"/>
          </w:tcPr>
          <w:p w14:paraId="1B9F3DF4" w14:textId="77777777" w:rsidR="008D3D21" w:rsidRDefault="008D3D21" w:rsidP="008D3D21">
            <w:pPr>
              <w:pStyle w:val="TableParagraph"/>
            </w:pPr>
          </w:p>
        </w:tc>
      </w:tr>
    </w:tbl>
    <w:p w14:paraId="79652EDE" w14:textId="77777777" w:rsidR="005B2BDD" w:rsidRDefault="005B2BDD" w:rsidP="005B2BDD">
      <w:pPr>
        <w:pStyle w:val="TableParagraph"/>
        <w:spacing w:line="272" w:lineRule="exact"/>
        <w:rPr>
          <w:rFonts w:ascii="Tahoma" w:hAnsi="Tahoma"/>
        </w:rPr>
        <w:sectPr w:rsidR="005B2BDD" w:rsidSect="00211D3E">
          <w:footerReference w:type="default" r:id="rId16"/>
          <w:pgSz w:w="11910" w:h="16840"/>
          <w:pgMar w:top="1440" w:right="1080" w:bottom="1440" w:left="1080" w:header="0" w:footer="992" w:gutter="0"/>
          <w:cols w:space="720"/>
          <w:docGrid w:linePitch="326"/>
        </w:sectPr>
      </w:pPr>
    </w:p>
    <w:p w14:paraId="68D2C802" w14:textId="77777777" w:rsidR="00310F96" w:rsidRDefault="00310F96" w:rsidP="00310F96">
      <w:pPr>
        <w:pStyle w:val="BodyText"/>
        <w:spacing w:before="201"/>
        <w:rPr>
          <w:rFonts w:ascii="Tahoma"/>
          <w:b/>
          <w:sz w:val="20"/>
        </w:rPr>
      </w:pPr>
    </w:p>
    <w:p w14:paraId="794FF3A7" w14:textId="0150E45B" w:rsidR="00310F96" w:rsidRDefault="00763FFA" w:rsidP="00310F96">
      <w:pPr>
        <w:pStyle w:val="BodyText"/>
        <w:spacing w:before="201"/>
        <w:rPr>
          <w:rFonts w:ascii="Tahoma"/>
          <w:b/>
          <w:sz w:val="20"/>
        </w:rPr>
      </w:pPr>
      <w:r>
        <w:rPr>
          <w:rFonts w:ascii="Tahoma"/>
          <w:b/>
          <w:noProof/>
          <w:sz w:val="20"/>
        </w:rPr>
        <mc:AlternateContent>
          <mc:Choice Requires="wpg">
            <w:drawing>
              <wp:anchor distT="0" distB="0" distL="0" distR="0" simplePos="0" relativeHeight="251675648" behindDoc="1" locked="0" layoutInCell="1" allowOverlap="1" wp14:anchorId="39DF9089" wp14:editId="6D1975C0">
                <wp:simplePos x="0" y="0"/>
                <wp:positionH relativeFrom="page">
                  <wp:posOffset>469527</wp:posOffset>
                </wp:positionH>
                <wp:positionV relativeFrom="paragraph">
                  <wp:posOffset>5821007</wp:posOffset>
                </wp:positionV>
                <wp:extent cx="6889750" cy="171196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0" cy="1711960"/>
                          <a:chOff x="0" y="0"/>
                          <a:chExt cx="6890384" cy="1711960"/>
                        </a:xfrm>
                      </wpg:grpSpPr>
                      <wps:wsp>
                        <wps:cNvPr id="18" name="Textbox 18"/>
                        <wps:cNvSpPr txBox="1"/>
                        <wps:spPr>
                          <a:xfrm>
                            <a:off x="3047" y="3047"/>
                            <a:ext cx="6884034" cy="1706245"/>
                          </a:xfrm>
                          <a:prstGeom prst="rect">
                            <a:avLst/>
                          </a:prstGeom>
                          <a:solidFill>
                            <a:srgbClr val="D9E1F3"/>
                          </a:solidFill>
                          <a:ln w="6095">
                            <a:solidFill>
                              <a:srgbClr val="000000"/>
                            </a:solidFill>
                            <a:prstDash val="solid"/>
                          </a:ln>
                        </wps:spPr>
                        <wps:txbx>
                          <w:txbxContent>
                            <w:p w14:paraId="0EF4812D" w14:textId="2D3A4B70" w:rsidR="00310F96" w:rsidRDefault="00310F96" w:rsidP="00310F96">
                              <w:pPr>
                                <w:spacing w:before="3"/>
                                <w:ind w:left="53" w:right="5"/>
                                <w:jc w:val="center"/>
                                <w:rPr>
                                  <w:rFonts w:ascii="Tahoma" w:hAnsi="Tahoma"/>
                                  <w:color w:val="000000"/>
                                </w:rPr>
                              </w:pPr>
                              <w:r w:rsidRPr="00310F96">
                                <w:rPr>
                                  <w:rFonts w:ascii="Tahoma" w:hAnsi="Tahoma"/>
                                  <w:color w:val="000000"/>
                                </w:rPr>
                                <w:t>PROJECT OUTCOME (up to 100 words)</w:t>
                              </w:r>
                            </w:p>
                          </w:txbxContent>
                        </wps:txbx>
                        <wps:bodyPr wrap="square" lIns="0" tIns="0" rIns="0" bIns="0" rtlCol="0">
                          <a:noAutofit/>
                        </wps:bodyPr>
                      </wps:wsp>
                      <wps:wsp>
                        <wps:cNvPr id="19" name="Textbox 19"/>
                        <wps:cNvSpPr txBox="1"/>
                        <wps:spPr>
                          <a:xfrm>
                            <a:off x="62991" y="244220"/>
                            <a:ext cx="6736715" cy="1414145"/>
                          </a:xfrm>
                          <a:prstGeom prst="rect">
                            <a:avLst/>
                          </a:prstGeom>
                          <a:solidFill>
                            <a:srgbClr val="FFFFFF"/>
                          </a:solidFill>
                          <a:ln w="9525">
                            <a:solidFill>
                              <a:srgbClr val="000000"/>
                            </a:solidFill>
                            <a:prstDash val="solid"/>
                          </a:ln>
                        </wps:spPr>
                        <wps:txbx>
                          <w:txbxContent>
                            <w:p w14:paraId="550C5318" w14:textId="0C39C491" w:rsidR="00310F96" w:rsidRDefault="00763FFA" w:rsidP="00310F96">
                              <w:pPr>
                                <w:spacing w:before="73" w:line="256" w:lineRule="auto"/>
                                <w:ind w:left="142"/>
                                <w:rPr>
                                  <w:rFonts w:ascii="Calibri" w:hAnsi="Calibri"/>
                                  <w:color w:val="000000"/>
                                </w:rPr>
                              </w:pPr>
                              <w:r w:rsidRPr="00763FFA">
                                <w:rPr>
                                  <w:rFonts w:ascii="Calibri" w:hAnsi="Calibri"/>
                                  <w:color w:val="000000"/>
                                </w:rPr>
                                <w:t>Please describe the deliverables of the project – what exactly will be presented as the result. When describing the results/deliverables, consider the scope of the project and the required TRL level.</w:t>
                              </w:r>
                            </w:p>
                          </w:txbxContent>
                        </wps:txbx>
                        <wps:bodyPr wrap="square" lIns="0" tIns="0" rIns="0" bIns="0" rtlCol="0">
                          <a:noAutofit/>
                        </wps:bodyPr>
                      </wps:wsp>
                    </wpg:wgp>
                  </a:graphicData>
                </a:graphic>
              </wp:anchor>
            </w:drawing>
          </mc:Choice>
          <mc:Fallback>
            <w:pict>
              <v:group w14:anchorId="39DF9089" id="Group 17" o:spid="_x0000_s1026" style="position:absolute;margin-left:36.95pt;margin-top:458.35pt;width:542.5pt;height:134.8pt;z-index:-251640832;mso-wrap-distance-left:0;mso-wrap-distance-right:0;mso-position-horizontal-relative:page" coordsize="68903,1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">
                <v:shapetype id="_x0000_t202" coordsize="21600,21600" o:spt="202" path="m,l,21600r21600,l21600,xe">
                  <v:stroke joinstyle="miter"/>
                  <v:path gradientshapeok="t" o:connecttype="rect"/>
                </v:shapetype>
                <v:shape id="Textbox 18" o:spid="_x0000_s1027" type="#_x0000_t202" style="position:absolute;left:30;top:30;width:68840;height:1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" fillcolor="#d9e1f3" strokeweight=".16931mm">
                  <v:textbox inset="0,0,0,0">
                    <w:txbxContent>
                      <w:p w14:paraId="0EF4812D" w14:textId="2D3A4B70" w:rsidR="00310F96" w:rsidRDefault="00310F96" w:rsidP="00310F96">
                        <w:pPr>
                          <w:spacing w:before="3"/>
                          <w:ind w:left="53" w:right="5"/>
                          <w:jc w:val="center"/>
                          <w:rPr>
                            <w:rFonts w:ascii="Tahoma" w:hAnsi="Tahoma"/>
                            <w:color w:val="000000"/>
                          </w:rPr>
                        </w:pPr>
                        <w:r w:rsidRPr="00310F96">
                          <w:rPr>
                            <w:rFonts w:ascii="Tahoma" w:hAnsi="Tahoma"/>
                            <w:color w:val="000000"/>
                          </w:rPr>
                          <w:t>PROJECT OUTCOME (up to 100 words)</w:t>
                        </w:r>
                      </w:p>
                    </w:txbxContent>
                  </v:textbox>
                </v:shape>
                <v:shape id="Textbox 19" o:spid="_x0000_s1028" type="#_x0000_t202" style="position:absolute;left:629;top:2442;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">
                  <v:textbox inset="0,0,0,0">
                    <w:txbxContent>
                      <w:p w14:paraId="550C5318" w14:textId="0C39C491" w:rsidR="00310F96" w:rsidRDefault="00763FFA" w:rsidP="00310F96">
                        <w:pPr>
                          <w:spacing w:before="73" w:line="256" w:lineRule="auto"/>
                          <w:ind w:left="142"/>
                          <w:rPr>
                            <w:rFonts w:ascii="Calibri" w:hAnsi="Calibri"/>
                            <w:color w:val="000000"/>
                          </w:rPr>
                        </w:pPr>
                        <w:r w:rsidRPr="00763FFA">
                          <w:rPr>
                            <w:rFonts w:ascii="Calibri" w:hAnsi="Calibri"/>
                            <w:color w:val="000000"/>
                          </w:rPr>
                          <w:t xml:space="preserve">Please describe the deliverables of the project – what exactly will be presented as </w:t>
                        </w:r>
                        <w:r w:rsidRPr="00763FFA">
                          <w:rPr>
                            <w:rFonts w:ascii="Calibri" w:hAnsi="Calibri"/>
                            <w:color w:val="000000"/>
                          </w:rPr>
                          <w:t>the result</w:t>
                        </w:r>
                        <w:r w:rsidRPr="00763FFA">
                          <w:rPr>
                            <w:rFonts w:ascii="Calibri" w:hAnsi="Calibri"/>
                            <w:color w:val="000000"/>
                          </w:rPr>
                          <w:t xml:space="preserve">. When describing the results/deliverables, </w:t>
                        </w:r>
                        <w:r w:rsidRPr="00763FFA">
                          <w:rPr>
                            <w:rFonts w:ascii="Calibri" w:hAnsi="Calibri"/>
                            <w:color w:val="000000"/>
                          </w:rPr>
                          <w:t>consider</w:t>
                        </w:r>
                        <w:r w:rsidRPr="00763FFA">
                          <w:rPr>
                            <w:rFonts w:ascii="Calibri" w:hAnsi="Calibri"/>
                            <w:color w:val="000000"/>
                          </w:rPr>
                          <w:t xml:space="preserve"> the scope of the project and the required TRL level.</w:t>
                        </w:r>
                      </w:p>
                    </w:txbxContent>
                  </v:textbox>
                </v:shape>
                <w10:wrap type="topAndBottom" anchorx="page"/>
              </v:group>
            </w:pict>
          </mc:Fallback>
        </mc:AlternateContent>
      </w:r>
      <w:r>
        <w:rPr>
          <w:rFonts w:ascii="Tahoma"/>
          <w:b/>
          <w:noProof/>
          <w:sz w:val="20"/>
        </w:rPr>
        <mc:AlternateContent>
          <mc:Choice Requires="wpg">
            <w:drawing>
              <wp:anchor distT="0" distB="0" distL="0" distR="0" simplePos="0" relativeHeight="251673600" behindDoc="1" locked="0" layoutInCell="1" allowOverlap="1" wp14:anchorId="2C98248D" wp14:editId="71C6A396">
                <wp:simplePos x="0" y="0"/>
                <wp:positionH relativeFrom="page">
                  <wp:posOffset>456490</wp:posOffset>
                </wp:positionH>
                <wp:positionV relativeFrom="paragraph">
                  <wp:posOffset>3755688</wp:posOffset>
                </wp:positionV>
                <wp:extent cx="6889750" cy="175133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0" cy="1751330"/>
                          <a:chOff x="0" y="0"/>
                          <a:chExt cx="6890384" cy="1751964"/>
                        </a:xfrm>
                      </wpg:grpSpPr>
                      <wps:wsp>
                        <wps:cNvPr id="12" name="Textbox 12"/>
                        <wps:cNvSpPr txBox="1"/>
                        <wps:spPr>
                          <a:xfrm>
                            <a:off x="3047" y="3047"/>
                            <a:ext cx="6884034" cy="1745614"/>
                          </a:xfrm>
                          <a:prstGeom prst="rect">
                            <a:avLst/>
                          </a:prstGeom>
                          <a:solidFill>
                            <a:srgbClr val="D9E1F3"/>
                          </a:solidFill>
                          <a:ln w="6095">
                            <a:solidFill>
                              <a:srgbClr val="000000"/>
                            </a:solidFill>
                            <a:prstDash val="solid"/>
                          </a:ln>
                        </wps:spPr>
                        <wps:txbx>
                          <w:txbxContent>
                            <w:p w14:paraId="7E878388" w14:textId="07B68365" w:rsidR="00310F96" w:rsidRDefault="00310F96" w:rsidP="00310F96">
                              <w:pPr>
                                <w:ind w:left="53" w:right="2"/>
                                <w:jc w:val="center"/>
                                <w:rPr>
                                  <w:rFonts w:ascii="Tahoma" w:hAnsi="Tahoma"/>
                                  <w:color w:val="000000"/>
                                </w:rPr>
                              </w:pPr>
                              <w:r w:rsidRPr="00310F96">
                                <w:rPr>
                                  <w:rFonts w:ascii="Tahoma" w:hAnsi="Tahoma"/>
                                  <w:color w:val="000000"/>
                                </w:rPr>
                                <w:t>MONETIZATION (up to 300 words)</w:t>
                              </w:r>
                            </w:p>
                          </w:txbxContent>
                        </wps:txbx>
                        <wps:bodyPr wrap="square" lIns="0" tIns="0" rIns="0" bIns="0" rtlCol="0">
                          <a:noAutofit/>
                        </wps:bodyPr>
                      </wps:wsp>
                      <wps:wsp>
                        <wps:cNvPr id="13" name="Textbox 13"/>
                        <wps:cNvSpPr txBox="1"/>
                        <wps:spPr>
                          <a:xfrm>
                            <a:off x="82676" y="284098"/>
                            <a:ext cx="6736715" cy="1414145"/>
                          </a:xfrm>
                          <a:prstGeom prst="rect">
                            <a:avLst/>
                          </a:prstGeom>
                          <a:solidFill>
                            <a:srgbClr val="FFFFFF"/>
                          </a:solidFill>
                          <a:ln w="9525">
                            <a:solidFill>
                              <a:srgbClr val="000000"/>
                            </a:solidFill>
                            <a:prstDash val="solid"/>
                          </a:ln>
                        </wps:spPr>
                        <wps:txbx>
                          <w:txbxContent>
                            <w:p w14:paraId="2FCDF696" w14:textId="6EFCA092" w:rsidR="00310F96" w:rsidRDefault="00310F96" w:rsidP="00310F96">
                              <w:pPr>
                                <w:spacing w:before="72"/>
                                <w:ind w:left="143"/>
                                <w:rPr>
                                  <w:rFonts w:ascii="Calibri" w:hAnsi="Calibri"/>
                                  <w:color w:val="000000"/>
                                </w:rPr>
                              </w:pPr>
                              <w:r w:rsidRPr="00310F96">
                                <w:rPr>
                                  <w:rFonts w:ascii="Calibri" w:hAnsi="Calibri"/>
                                  <w:color w:val="000000"/>
                                </w:rPr>
                                <w:t>Briefly describe the initial monetization model for your product. What would the product price be?</w:t>
                              </w:r>
                            </w:p>
                          </w:txbxContent>
                        </wps:txbx>
                        <wps:bodyPr wrap="square" lIns="0" tIns="0" rIns="0" bIns="0" rtlCol="0">
                          <a:noAutofit/>
                        </wps:bodyPr>
                      </wps:wsp>
                    </wpg:wgp>
                  </a:graphicData>
                </a:graphic>
              </wp:anchor>
            </w:drawing>
          </mc:Choice>
          <mc:Fallback>
            <w:pict>
              <v:group w14:anchorId="2C98248D" id="Group 11" o:spid="_x0000_s1029" style="position:absolute;margin-left:35.95pt;margin-top:295.7pt;width:542.5pt;height:137.9pt;z-index:-251642880;mso-wrap-distance-left:0;mso-wrap-distance-right:0;mso-position-horizontal-relative:page" coordsize="68903,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">
                <v:shape id="Textbox 12" o:spid="_x0000_s1030" type="#_x0000_t202" style="position:absolute;left:30;top:30;width:68840;height:17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" fillcolor="#d9e1f3" strokeweight=".16931mm">
                  <v:textbox inset="0,0,0,0">
                    <w:txbxContent>
                      <w:p w14:paraId="7E878388" w14:textId="07B68365" w:rsidR="00310F96" w:rsidRDefault="00310F96" w:rsidP="00310F96">
                        <w:pPr>
                          <w:ind w:left="53" w:right="2"/>
                          <w:jc w:val="center"/>
                          <w:rPr>
                            <w:rFonts w:ascii="Tahoma" w:hAnsi="Tahoma"/>
                            <w:color w:val="000000"/>
                          </w:rPr>
                        </w:pPr>
                        <w:r w:rsidRPr="00310F96">
                          <w:rPr>
                            <w:rFonts w:ascii="Tahoma" w:hAnsi="Tahoma"/>
                            <w:color w:val="000000"/>
                          </w:rPr>
                          <w:t>MONETIZATION (up to 300 words)</w:t>
                        </w:r>
                      </w:p>
                    </w:txbxContent>
                  </v:textbox>
                </v:shape>
                <v:shape id="Textbox 13" o:spid="_x0000_s1031" type="#_x0000_t202" style="position:absolute;left:826;top:2840;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">
                  <v:textbox inset="0,0,0,0">
                    <w:txbxContent>
                      <w:p w14:paraId="2FCDF696" w14:textId="6EFCA092" w:rsidR="00310F96" w:rsidRDefault="00310F96" w:rsidP="00310F96">
                        <w:pPr>
                          <w:spacing w:before="72"/>
                          <w:ind w:left="143"/>
                          <w:rPr>
                            <w:rFonts w:ascii="Calibri" w:hAnsi="Calibri"/>
                            <w:color w:val="000000"/>
                          </w:rPr>
                        </w:pPr>
                        <w:r w:rsidRPr="00310F96">
                          <w:rPr>
                            <w:rFonts w:ascii="Calibri" w:hAnsi="Calibri"/>
                            <w:color w:val="000000"/>
                          </w:rPr>
                          <w:t>Briefly describe the initial monetization model for your product. What would the product price be?</w:t>
                        </w:r>
                      </w:p>
                    </w:txbxContent>
                  </v:textbox>
                </v:shape>
                <w10:wrap type="topAndBottom" anchorx="page"/>
              </v:group>
            </w:pict>
          </mc:Fallback>
        </mc:AlternateContent>
      </w:r>
      <w:r>
        <w:rPr>
          <w:rFonts w:ascii="Tahoma"/>
          <w:b/>
          <w:noProof/>
          <w:sz w:val="20"/>
        </w:rPr>
        <mc:AlternateContent>
          <mc:Choice Requires="wpg">
            <w:drawing>
              <wp:anchor distT="0" distB="0" distL="0" distR="0" simplePos="0" relativeHeight="251672576" behindDoc="1" locked="0" layoutInCell="1" allowOverlap="1" wp14:anchorId="0639D903" wp14:editId="48EAE475">
                <wp:simplePos x="0" y="0"/>
                <wp:positionH relativeFrom="page">
                  <wp:posOffset>469265</wp:posOffset>
                </wp:positionH>
                <wp:positionV relativeFrom="paragraph">
                  <wp:posOffset>2012950</wp:posOffset>
                </wp:positionV>
                <wp:extent cx="6883400" cy="1744345"/>
                <wp:effectExtent l="0" t="0" r="12700" b="8255"/>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1744345"/>
                          <a:chOff x="12572" y="65800"/>
                          <a:chExt cx="6884034" cy="1744345"/>
                        </a:xfrm>
                      </wpg:grpSpPr>
                      <wps:wsp>
                        <wps:cNvPr id="6" name="Textbox 6"/>
                        <wps:cNvSpPr txBox="1"/>
                        <wps:spPr>
                          <a:xfrm>
                            <a:off x="12572" y="65800"/>
                            <a:ext cx="6884034" cy="1744345"/>
                          </a:xfrm>
                          <a:prstGeom prst="rect">
                            <a:avLst/>
                          </a:prstGeom>
                          <a:solidFill>
                            <a:srgbClr val="D9E1F3"/>
                          </a:solidFill>
                          <a:ln w="6095">
                            <a:solidFill>
                              <a:srgbClr val="000000"/>
                            </a:solidFill>
                            <a:prstDash val="solid"/>
                          </a:ln>
                        </wps:spPr>
                        <wps:txbx>
                          <w:txbxContent>
                            <w:p w14:paraId="2756D904" w14:textId="5C1DE4DB" w:rsidR="00310F96" w:rsidRDefault="00310F96" w:rsidP="00310F96">
                              <w:pPr>
                                <w:ind w:left="53" w:right="2"/>
                                <w:jc w:val="center"/>
                                <w:rPr>
                                  <w:rFonts w:ascii="Tahoma" w:hAnsi="Tahoma"/>
                                  <w:color w:val="000000"/>
                                </w:rPr>
                              </w:pPr>
                              <w:r w:rsidRPr="00310F96">
                                <w:rPr>
                                  <w:rFonts w:ascii="Tahoma" w:hAnsi="Tahoma"/>
                                  <w:color w:val="000000"/>
                                </w:rPr>
                                <w:t>PROPOSED SOLUTION (up to 300 words)</w:t>
                              </w:r>
                            </w:p>
                          </w:txbxContent>
                        </wps:txbx>
                        <wps:bodyPr wrap="square" lIns="0" tIns="0" rIns="0" bIns="0" rtlCol="0">
                          <a:noAutofit/>
                        </wps:bodyPr>
                      </wps:wsp>
                      <wps:wsp>
                        <wps:cNvPr id="7" name="Textbox 7"/>
                        <wps:cNvSpPr txBox="1"/>
                        <wps:spPr>
                          <a:xfrm>
                            <a:off x="62991" y="283082"/>
                            <a:ext cx="6736715" cy="1414145"/>
                          </a:xfrm>
                          <a:prstGeom prst="rect">
                            <a:avLst/>
                          </a:prstGeom>
                          <a:solidFill>
                            <a:srgbClr val="FFFFFF"/>
                          </a:solidFill>
                          <a:ln w="9525">
                            <a:solidFill>
                              <a:srgbClr val="000000"/>
                            </a:solidFill>
                            <a:prstDash val="solid"/>
                          </a:ln>
                        </wps:spPr>
                        <wps:txbx>
                          <w:txbxContent>
                            <w:p w14:paraId="49D044C5" w14:textId="71FC9B14" w:rsidR="00310F96" w:rsidRDefault="00310F96" w:rsidP="00310F96">
                              <w:pPr>
                                <w:spacing w:before="72" w:line="259" w:lineRule="auto"/>
                                <w:ind w:left="142"/>
                                <w:rPr>
                                  <w:rFonts w:ascii="Calibri" w:hAnsi="Calibri"/>
                                  <w:color w:val="000000"/>
                                </w:rPr>
                              </w:pPr>
                              <w:r w:rsidRPr="00310F96">
                                <w:rPr>
                                  <w:rFonts w:ascii="Calibri" w:hAnsi="Calibri"/>
                                  <w:color w:val="000000"/>
                                </w:rPr>
                                <w:t>Provide a description of your innovation project, including its basic concept, features, and how it solves the identified problem.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39D903" id="Group 5" o:spid="_x0000_s1032" style="position:absolute;margin-left:36.95pt;margin-top:158.5pt;width:542pt;height:137.35pt;z-index:-251643904;mso-wrap-distance-left:0;mso-wrap-distance-right:0;mso-position-horizontal-relative:page;mso-width-relative:margin;mso-height-relative:margin" coordorigin="125,658" coordsize="68840,1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">
                <v:shape id="Textbox 6" o:spid="_x0000_s1033" type="#_x0000_t202" style="position:absolute;left:125;top:658;width:68841;height:1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" fillcolor="#d9e1f3" strokeweight=".16931mm">
                  <v:textbox inset="0,0,0,0">
                    <w:txbxContent>
                      <w:p w14:paraId="2756D904" w14:textId="5C1DE4DB" w:rsidR="00310F96" w:rsidRDefault="00310F96" w:rsidP="00310F96">
                        <w:pPr>
                          <w:ind w:left="53" w:right="2"/>
                          <w:jc w:val="center"/>
                          <w:rPr>
                            <w:rFonts w:ascii="Tahoma" w:hAnsi="Tahoma"/>
                            <w:color w:val="000000"/>
                          </w:rPr>
                        </w:pPr>
                        <w:r w:rsidRPr="00310F96">
                          <w:rPr>
                            <w:rFonts w:ascii="Tahoma" w:hAnsi="Tahoma"/>
                            <w:color w:val="000000"/>
                          </w:rPr>
                          <w:t>PROPOSED SOLUTION (up to 300 words)</w:t>
                        </w:r>
                      </w:p>
                    </w:txbxContent>
                  </v:textbox>
                </v:shape>
                <v:shape id="Textbox 7" o:spid="_x0000_s1034" type="#_x0000_t202" style="position:absolute;left:629;top:2830;width:67368;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">
                  <v:textbox inset="0,0,0,0">
                    <w:txbxContent>
                      <w:p w14:paraId="49D044C5" w14:textId="71FC9B14" w:rsidR="00310F96" w:rsidRDefault="00310F96" w:rsidP="00310F96">
                        <w:pPr>
                          <w:spacing w:before="72" w:line="259" w:lineRule="auto"/>
                          <w:ind w:left="142"/>
                          <w:rPr>
                            <w:rFonts w:ascii="Calibri" w:hAnsi="Calibri"/>
                            <w:color w:val="000000"/>
                          </w:rPr>
                        </w:pPr>
                        <w:r w:rsidRPr="00310F96">
                          <w:rPr>
                            <w:rFonts w:ascii="Calibri" w:hAnsi="Calibri"/>
                            <w:color w:val="000000"/>
                          </w:rPr>
                          <w:t>Provide a description of your innovation project, including its basic concept, features, and how it solves the identified problem.</w:t>
                        </w:r>
                      </w:p>
                    </w:txbxContent>
                  </v:textbox>
                </v:shape>
                <w10:wrap type="topAndBottom" anchorx="page"/>
              </v:group>
            </w:pict>
          </mc:Fallback>
        </mc:AlternateContent>
      </w:r>
      <w:r w:rsidR="00310F96">
        <w:rPr>
          <w:rFonts w:ascii="Tahoma"/>
          <w:b/>
          <w:noProof/>
          <w:sz w:val="20"/>
        </w:rPr>
        <mc:AlternateContent>
          <mc:Choice Requires="wpg">
            <w:drawing>
              <wp:anchor distT="0" distB="0" distL="0" distR="0" simplePos="0" relativeHeight="251671552" behindDoc="1" locked="0" layoutInCell="1" allowOverlap="1" wp14:anchorId="0C1FF950" wp14:editId="53153172">
                <wp:simplePos x="0" y="0"/>
                <wp:positionH relativeFrom="page">
                  <wp:posOffset>460247</wp:posOffset>
                </wp:positionH>
                <wp:positionV relativeFrom="paragraph">
                  <wp:posOffset>302095</wp:posOffset>
                </wp:positionV>
                <wp:extent cx="6884034" cy="1711960"/>
                <wp:effectExtent l="0" t="0" r="12700" b="15240"/>
                <wp:wrapTopAndBottom/>
                <wp:docPr id="278237568" name="Group 278237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4034" cy="1711960"/>
                          <a:chOff x="3047" y="3047"/>
                          <a:chExt cx="6884034" cy="1711960"/>
                        </a:xfrm>
                      </wpg:grpSpPr>
                      <wps:wsp>
                        <wps:cNvPr id="211552094" name="Textbox 3"/>
                        <wps:cNvSpPr txBox="1"/>
                        <wps:spPr>
                          <a:xfrm>
                            <a:off x="3047" y="3047"/>
                            <a:ext cx="6884034" cy="1711960"/>
                          </a:xfrm>
                          <a:prstGeom prst="rect">
                            <a:avLst/>
                          </a:prstGeom>
                          <a:solidFill>
                            <a:srgbClr val="D9E1F3"/>
                          </a:solidFill>
                          <a:ln w="6095">
                            <a:solidFill>
                              <a:srgbClr val="000000"/>
                            </a:solidFill>
                            <a:prstDash val="solid"/>
                          </a:ln>
                        </wps:spPr>
                        <wps:txbx>
                          <w:txbxContent>
                            <w:p w14:paraId="266EDAE6" w14:textId="09DC33D5" w:rsidR="00310F96" w:rsidRDefault="00310F96" w:rsidP="00310F96">
                              <w:pPr>
                                <w:spacing w:before="1"/>
                                <w:ind w:left="54" w:right="7"/>
                                <w:jc w:val="center"/>
                                <w:rPr>
                                  <w:rFonts w:ascii="Tahoma" w:hAnsi="Tahoma"/>
                                  <w:color w:val="000000"/>
                                </w:rPr>
                              </w:pPr>
                              <w:r w:rsidRPr="00310F96">
                                <w:rPr>
                                  <w:rFonts w:ascii="Tahoma" w:hAnsi="Tahoma"/>
                                  <w:color w:val="000000"/>
                                </w:rPr>
                                <w:t>PROBLEM DESCRIPTION (up to 200 words)</w:t>
                              </w:r>
                            </w:p>
                          </w:txbxContent>
                        </wps:txbx>
                        <wps:bodyPr wrap="square" lIns="0" tIns="0" rIns="0" bIns="0" rtlCol="0">
                          <a:noAutofit/>
                        </wps:bodyPr>
                      </wps:wsp>
                      <wps:wsp>
                        <wps:cNvPr id="910951879" name="Textbox 4"/>
                        <wps:cNvSpPr txBox="1"/>
                        <wps:spPr>
                          <a:xfrm>
                            <a:off x="82674" y="205238"/>
                            <a:ext cx="6736715" cy="1414145"/>
                          </a:xfrm>
                          <a:prstGeom prst="rect">
                            <a:avLst/>
                          </a:prstGeom>
                          <a:solidFill>
                            <a:srgbClr val="FFFFFF"/>
                          </a:solidFill>
                          <a:ln w="9525">
                            <a:solidFill>
                              <a:srgbClr val="000000"/>
                            </a:solidFill>
                            <a:prstDash val="solid"/>
                          </a:ln>
                        </wps:spPr>
                        <wps:txbx>
                          <w:txbxContent>
                            <w:p w14:paraId="05D068F3" w14:textId="0C86B590" w:rsidR="00310F96" w:rsidRDefault="00310F96" w:rsidP="00310F96">
                              <w:pPr>
                                <w:spacing w:before="71"/>
                                <w:ind w:left="143"/>
                                <w:rPr>
                                  <w:rFonts w:ascii="Calibri" w:hAnsi="Calibri"/>
                                  <w:color w:val="000000"/>
                                </w:rPr>
                              </w:pPr>
                              <w:r w:rsidRPr="00310F96">
                                <w:rPr>
                                  <w:rFonts w:ascii="Calibri" w:hAnsi="Calibri"/>
                                  <w:color w:val="000000"/>
                                </w:rPr>
                                <w:t>Describe the problem or challenge that your innovation project is trying to solve.</w:t>
                              </w:r>
                            </w:p>
                            <w:p w14:paraId="6C103FD0" w14:textId="77777777" w:rsidR="00310F96" w:rsidRDefault="00310F96" w:rsidP="00310F96">
                              <w:pPr>
                                <w:spacing w:before="71"/>
                                <w:ind w:left="143"/>
                                <w:rPr>
                                  <w:rFonts w:ascii="Calibri" w:hAnsi="Calibri"/>
                                  <w:color w:val="000000"/>
                                </w:rPr>
                              </w:pPr>
                            </w:p>
                            <w:p w14:paraId="5ED3FE48" w14:textId="77777777" w:rsidR="00310F96" w:rsidRDefault="00310F96" w:rsidP="00310F96">
                              <w:pPr>
                                <w:spacing w:before="71"/>
                                <w:ind w:left="143"/>
                                <w:rPr>
                                  <w:rFonts w:ascii="Calibri" w:hAnsi="Calibri"/>
                                  <w:color w:val="000000"/>
                                </w:rPr>
                              </w:pPr>
                            </w:p>
                            <w:p w14:paraId="706EF0BA" w14:textId="77777777" w:rsidR="00310F96" w:rsidRDefault="00310F96" w:rsidP="00310F96">
                              <w:pPr>
                                <w:spacing w:before="71"/>
                                <w:ind w:left="143"/>
                                <w:rPr>
                                  <w:rFonts w:ascii="Calibri" w:hAnsi="Calibri"/>
                                  <w:color w:val="000000"/>
                                </w:rPr>
                              </w:pPr>
                            </w:p>
                            <w:p w14:paraId="44154264" w14:textId="77777777" w:rsidR="00310F96" w:rsidRDefault="00310F96" w:rsidP="00310F96">
                              <w:pPr>
                                <w:spacing w:before="71"/>
                                <w:ind w:left="143"/>
                                <w:rPr>
                                  <w:rFonts w:ascii="Calibri" w:hAnsi="Calibri"/>
                                  <w:color w:val="000000"/>
                                </w:rPr>
                              </w:pPr>
                            </w:p>
                            <w:p w14:paraId="7C5E7C45" w14:textId="77777777" w:rsidR="00310F96" w:rsidRDefault="00310F96" w:rsidP="00310F96">
                              <w:pPr>
                                <w:spacing w:before="71"/>
                                <w:ind w:left="143"/>
                                <w:rPr>
                                  <w:rFonts w:ascii="Calibri" w:hAnsi="Calibri"/>
                                  <w:color w:val="000000"/>
                                </w:rPr>
                              </w:pPr>
                            </w:p>
                            <w:p w14:paraId="5473A89B" w14:textId="77777777" w:rsidR="00310F96" w:rsidRDefault="00310F96" w:rsidP="00310F96">
                              <w:pPr>
                                <w:spacing w:before="71"/>
                                <w:ind w:left="143"/>
                                <w:rPr>
                                  <w:rFonts w:ascii="Calibri" w:hAnsi="Calibri"/>
                                  <w:color w:val="000000"/>
                                </w:rPr>
                              </w:pPr>
                            </w:p>
                            <w:p w14:paraId="5EB7300C" w14:textId="77777777" w:rsidR="00310F96" w:rsidRDefault="00310F96" w:rsidP="00310F96">
                              <w:pPr>
                                <w:spacing w:before="71"/>
                                <w:ind w:left="143"/>
                                <w:rPr>
                                  <w:rFonts w:ascii="Calibri" w:hAnsi="Calibri"/>
                                  <w:color w:val="00000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1FF950" id="Group 278237568" o:spid="_x0000_s1035" style="position:absolute;margin-left:36.25pt;margin-top:23.8pt;width:542.05pt;height:134.8pt;z-index:-251644928;mso-wrap-distance-left:0;mso-wrap-distance-right:0;mso-position-horizontal-relative:page;mso-width-relative:margin;mso-height-relative:margin" coordorigin="30,30" coordsize="68840,1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">
                <v:shape id="Textbox 3" o:spid="_x0000_s1036" type="#_x0000_t202" style="position:absolute;left:30;top:30;width:68840;height:1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" fillcolor="#d9e1f3" strokeweight=".16931mm">
                  <v:textbox inset="0,0,0,0">
                    <w:txbxContent>
                      <w:p w14:paraId="266EDAE6" w14:textId="09DC33D5" w:rsidR="00310F96" w:rsidRDefault="00310F96" w:rsidP="00310F96">
                        <w:pPr>
                          <w:spacing w:before="1"/>
                          <w:ind w:left="54" w:right="7"/>
                          <w:jc w:val="center"/>
                          <w:rPr>
                            <w:rFonts w:ascii="Tahoma" w:hAnsi="Tahoma"/>
                            <w:color w:val="000000"/>
                          </w:rPr>
                        </w:pPr>
                        <w:r w:rsidRPr="00310F96">
                          <w:rPr>
                            <w:rFonts w:ascii="Tahoma" w:hAnsi="Tahoma"/>
                            <w:color w:val="000000"/>
                          </w:rPr>
                          <w:t>PROBLEM DESCRIPTION (up to 200 words)</w:t>
                        </w:r>
                      </w:p>
                    </w:txbxContent>
                  </v:textbox>
                </v:shape>
                <v:shape id="Textbox 4" o:spid="_x0000_s1037" type="#_x0000_t202" style="position:absolute;left:826;top:2052;width:67367;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">
                  <v:textbox inset="0,0,0,0">
                    <w:txbxContent>
                      <w:p w14:paraId="05D068F3" w14:textId="0C86B590" w:rsidR="00310F96" w:rsidRDefault="00310F96" w:rsidP="00310F96">
                        <w:pPr>
                          <w:spacing w:before="71"/>
                          <w:ind w:left="143"/>
                          <w:rPr>
                            <w:rFonts w:ascii="Calibri" w:hAnsi="Calibri"/>
                            <w:color w:val="000000"/>
                          </w:rPr>
                        </w:pPr>
                        <w:r w:rsidRPr="00310F96">
                          <w:rPr>
                            <w:rFonts w:ascii="Calibri" w:hAnsi="Calibri"/>
                            <w:color w:val="000000"/>
                          </w:rPr>
                          <w:t>Describe the problem or challenge that your innovation project is trying to solve.</w:t>
                        </w:r>
                      </w:p>
                      <w:p w14:paraId="6C103FD0" w14:textId="77777777" w:rsidR="00310F96" w:rsidRDefault="00310F96" w:rsidP="00310F96">
                        <w:pPr>
                          <w:spacing w:before="71"/>
                          <w:ind w:left="143"/>
                          <w:rPr>
                            <w:rFonts w:ascii="Calibri" w:hAnsi="Calibri"/>
                            <w:color w:val="000000"/>
                          </w:rPr>
                        </w:pPr>
                      </w:p>
                      <w:p w14:paraId="5ED3FE48" w14:textId="77777777" w:rsidR="00310F96" w:rsidRDefault="00310F96" w:rsidP="00310F96">
                        <w:pPr>
                          <w:spacing w:before="71"/>
                          <w:ind w:left="143"/>
                          <w:rPr>
                            <w:rFonts w:ascii="Calibri" w:hAnsi="Calibri"/>
                            <w:color w:val="000000"/>
                          </w:rPr>
                        </w:pPr>
                      </w:p>
                      <w:p w14:paraId="706EF0BA" w14:textId="77777777" w:rsidR="00310F96" w:rsidRDefault="00310F96" w:rsidP="00310F96">
                        <w:pPr>
                          <w:spacing w:before="71"/>
                          <w:ind w:left="143"/>
                          <w:rPr>
                            <w:rFonts w:ascii="Calibri" w:hAnsi="Calibri"/>
                            <w:color w:val="000000"/>
                          </w:rPr>
                        </w:pPr>
                      </w:p>
                      <w:p w14:paraId="44154264" w14:textId="77777777" w:rsidR="00310F96" w:rsidRDefault="00310F96" w:rsidP="00310F96">
                        <w:pPr>
                          <w:spacing w:before="71"/>
                          <w:ind w:left="143"/>
                          <w:rPr>
                            <w:rFonts w:ascii="Calibri" w:hAnsi="Calibri"/>
                            <w:color w:val="000000"/>
                          </w:rPr>
                        </w:pPr>
                      </w:p>
                      <w:p w14:paraId="7C5E7C45" w14:textId="77777777" w:rsidR="00310F96" w:rsidRDefault="00310F96" w:rsidP="00310F96">
                        <w:pPr>
                          <w:spacing w:before="71"/>
                          <w:ind w:left="143"/>
                          <w:rPr>
                            <w:rFonts w:ascii="Calibri" w:hAnsi="Calibri"/>
                            <w:color w:val="000000"/>
                          </w:rPr>
                        </w:pPr>
                      </w:p>
                      <w:p w14:paraId="5473A89B" w14:textId="77777777" w:rsidR="00310F96" w:rsidRDefault="00310F96" w:rsidP="00310F96">
                        <w:pPr>
                          <w:spacing w:before="71"/>
                          <w:ind w:left="143"/>
                          <w:rPr>
                            <w:rFonts w:ascii="Calibri" w:hAnsi="Calibri"/>
                            <w:color w:val="000000"/>
                          </w:rPr>
                        </w:pPr>
                      </w:p>
                      <w:p w14:paraId="5EB7300C" w14:textId="77777777" w:rsidR="00310F96" w:rsidRDefault="00310F96" w:rsidP="00310F96">
                        <w:pPr>
                          <w:spacing w:before="71"/>
                          <w:ind w:left="143"/>
                          <w:rPr>
                            <w:rFonts w:ascii="Calibri" w:hAnsi="Calibri"/>
                            <w:color w:val="000000"/>
                          </w:rPr>
                        </w:pPr>
                      </w:p>
                    </w:txbxContent>
                  </v:textbox>
                </v:shape>
                <w10:wrap type="topAndBottom" anchorx="page"/>
              </v:group>
            </w:pict>
          </mc:Fallback>
        </mc:AlternateContent>
      </w:r>
    </w:p>
    <w:p w14:paraId="0B434256" w14:textId="404B22C3" w:rsidR="00310F96" w:rsidRDefault="00763FFA" w:rsidP="00310F96">
      <w:pPr>
        <w:pStyle w:val="BodyText"/>
        <w:spacing w:before="180"/>
        <w:rPr>
          <w:rFonts w:ascii="Tahoma"/>
          <w:b/>
          <w:sz w:val="20"/>
        </w:rPr>
      </w:pPr>
      <w:r>
        <w:rPr>
          <w:rFonts w:ascii="Tahoma"/>
          <w:noProof/>
          <w:sz w:val="20"/>
        </w:rPr>
        <w:lastRenderedPageBreak/>
        <mc:AlternateContent>
          <mc:Choice Requires="wpg">
            <w:drawing>
              <wp:inline distT="0" distB="0" distL="0" distR="0" wp14:anchorId="4973F8F7" wp14:editId="09CE59E7">
                <wp:extent cx="6890384" cy="1743710"/>
                <wp:effectExtent l="9525" t="0" r="0" b="8889"/>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43710"/>
                          <a:chOff x="0" y="0"/>
                          <a:chExt cx="6890384" cy="1743710"/>
                        </a:xfrm>
                      </wpg:grpSpPr>
                      <wps:wsp>
                        <wps:cNvPr id="9" name="Textbox 9"/>
                        <wps:cNvSpPr txBox="1"/>
                        <wps:spPr>
                          <a:xfrm>
                            <a:off x="3047" y="3047"/>
                            <a:ext cx="6884034" cy="1737995"/>
                          </a:xfrm>
                          <a:prstGeom prst="rect">
                            <a:avLst/>
                          </a:prstGeom>
                          <a:solidFill>
                            <a:srgbClr val="D9E1F3"/>
                          </a:solidFill>
                          <a:ln w="6095">
                            <a:solidFill>
                              <a:srgbClr val="000000"/>
                            </a:solidFill>
                            <a:prstDash val="solid"/>
                          </a:ln>
                        </wps:spPr>
                        <wps:txbx>
                          <w:txbxContent>
                            <w:p w14:paraId="4107462E" w14:textId="77777777" w:rsidR="00763FFA" w:rsidRDefault="00763FFA" w:rsidP="00763FFA">
                              <w:pPr>
                                <w:spacing w:before="3"/>
                                <w:ind w:left="53" w:right="5"/>
                                <w:jc w:val="center"/>
                                <w:rPr>
                                  <w:rFonts w:ascii="Tahoma" w:hAnsi="Tahoma"/>
                                  <w:color w:val="000000"/>
                                </w:rPr>
                              </w:pPr>
                              <w:r w:rsidRPr="00310F96">
                                <w:rPr>
                                  <w:rFonts w:ascii="Tahoma" w:hAnsi="Tahoma"/>
                                  <w:color w:val="000000"/>
                                </w:rPr>
                                <w:t>MARKET ANALYSIS (up to 300 words)</w:t>
                              </w:r>
                            </w:p>
                          </w:txbxContent>
                        </wps:txbx>
                        <wps:bodyPr wrap="square" lIns="0" tIns="0" rIns="0" bIns="0" rtlCol="0">
                          <a:noAutofit/>
                        </wps:bodyPr>
                      </wps:wsp>
                      <wps:wsp>
                        <wps:cNvPr id="10" name="Textbox 10"/>
                        <wps:cNvSpPr txBox="1"/>
                        <wps:spPr>
                          <a:xfrm>
                            <a:off x="62991" y="277621"/>
                            <a:ext cx="6736715" cy="1414145"/>
                          </a:xfrm>
                          <a:prstGeom prst="rect">
                            <a:avLst/>
                          </a:prstGeom>
                          <a:solidFill>
                            <a:srgbClr val="FFFFFF"/>
                          </a:solidFill>
                          <a:ln w="9525">
                            <a:solidFill>
                              <a:srgbClr val="000000"/>
                            </a:solidFill>
                            <a:prstDash val="solid"/>
                          </a:ln>
                        </wps:spPr>
                        <wps:txbx>
                          <w:txbxContent>
                            <w:p w14:paraId="4F1C3CBC" w14:textId="77777777" w:rsidR="00763FFA" w:rsidRDefault="00763FFA" w:rsidP="00763FFA">
                              <w:pPr>
                                <w:spacing w:before="71" w:line="256" w:lineRule="auto"/>
                                <w:ind w:left="142"/>
                                <w:rPr>
                                  <w:rFonts w:ascii="Calibri" w:hAnsi="Calibri"/>
                                  <w:color w:val="000000"/>
                                </w:rPr>
                              </w:pPr>
                              <w:r w:rsidRPr="00310F96">
                                <w:rPr>
                                  <w:rFonts w:ascii="Calibri" w:hAnsi="Calibri"/>
                                  <w:color w:val="000000"/>
                                </w:rPr>
                                <w:t>Who are the target users or customers of your innovation project? What is the size of the market and its potential growth for your innovation? Are there any solutions already on the market? If so, how does your innovation differ from them?</w:t>
                              </w:r>
                            </w:p>
                          </w:txbxContent>
                        </wps:txbx>
                        <wps:bodyPr wrap="square" lIns="0" tIns="0" rIns="0" bIns="0" rtlCol="0">
                          <a:noAutofit/>
                        </wps:bodyPr>
                      </wps:wsp>
                    </wpg:wgp>
                  </a:graphicData>
                </a:graphic>
              </wp:inline>
            </w:drawing>
          </mc:Choice>
          <mc:Fallback>
            <w:pict>
              <v:group w14:anchorId="4973F8F7" id="Group 8" o:spid="_x0000_s1038" style="width:542.55pt;height:137.3pt;mso-position-horizontal-relative:char;mso-position-vertical-relative:line" coordsize="68903,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">
                <v:shape id="Textbox 9" o:spid="_x0000_s1039" type="#_x0000_t202" style="position:absolute;left:30;top:30;width:68840;height:1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" fillcolor="#d9e1f3" strokeweight=".16931mm">
                  <v:textbox inset="0,0,0,0">
                    <w:txbxContent>
                      <w:p w14:paraId="4107462E" w14:textId="77777777" w:rsidR="00763FFA" w:rsidRDefault="00763FFA" w:rsidP="00763FFA">
                        <w:pPr>
                          <w:spacing w:before="3"/>
                          <w:ind w:left="53" w:right="5"/>
                          <w:jc w:val="center"/>
                          <w:rPr>
                            <w:rFonts w:ascii="Tahoma" w:hAnsi="Tahoma"/>
                            <w:color w:val="000000"/>
                          </w:rPr>
                        </w:pPr>
                        <w:r w:rsidRPr="00310F96">
                          <w:rPr>
                            <w:rFonts w:ascii="Tahoma" w:hAnsi="Tahoma"/>
                            <w:color w:val="000000"/>
                          </w:rPr>
                          <w:t>MARKET ANALYSIS (up to 300 words)</w:t>
                        </w:r>
                      </w:p>
                    </w:txbxContent>
                  </v:textbox>
                </v:shape>
                <v:shape id="Textbox 10" o:spid="_x0000_s1040" type="#_x0000_t202" style="position:absolute;left:629;top:2776;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">
                  <v:textbox inset="0,0,0,0">
                    <w:txbxContent>
                      <w:p w14:paraId="4F1C3CBC" w14:textId="77777777" w:rsidR="00763FFA" w:rsidRDefault="00763FFA" w:rsidP="00763FFA">
                        <w:pPr>
                          <w:spacing w:before="71" w:line="256" w:lineRule="auto"/>
                          <w:ind w:left="142"/>
                          <w:rPr>
                            <w:rFonts w:ascii="Calibri" w:hAnsi="Calibri"/>
                            <w:color w:val="000000"/>
                          </w:rPr>
                        </w:pPr>
                        <w:r w:rsidRPr="00310F96">
                          <w:rPr>
                            <w:rFonts w:ascii="Calibri" w:hAnsi="Calibri"/>
                            <w:color w:val="000000"/>
                          </w:rPr>
                          <w:t>Who are the target users or customers of your innovation project? What is the size of the market and its potential growth for your innovation? Are there any solutions already on the market? If so, how does your innovation differ from them?</w:t>
                        </w:r>
                      </w:p>
                    </w:txbxContent>
                  </v:textbox>
                </v:shape>
                <w10:anchorlock/>
              </v:group>
            </w:pict>
          </mc:Fallback>
        </mc:AlternateContent>
      </w:r>
    </w:p>
    <w:p w14:paraId="2E5489AD" w14:textId="424FE41D" w:rsidR="00310F96" w:rsidRDefault="00763FFA" w:rsidP="00310F96">
      <w:pPr>
        <w:pStyle w:val="BodyText"/>
        <w:ind w:left="16"/>
        <w:rPr>
          <w:rFonts w:ascii="Tahoma"/>
          <w:sz w:val="20"/>
        </w:rPr>
      </w:pPr>
      <w:r>
        <w:rPr>
          <w:rFonts w:ascii="Tahoma"/>
          <w:b/>
          <w:noProof/>
          <w:sz w:val="20"/>
        </w:rPr>
        <mc:AlternateContent>
          <mc:Choice Requires="wpg">
            <w:drawing>
              <wp:anchor distT="0" distB="0" distL="0" distR="0" simplePos="0" relativeHeight="251674624" behindDoc="1" locked="0" layoutInCell="1" allowOverlap="1" wp14:anchorId="2EE92194" wp14:editId="22FC543A">
                <wp:simplePos x="0" y="0"/>
                <wp:positionH relativeFrom="page">
                  <wp:posOffset>455930</wp:posOffset>
                </wp:positionH>
                <wp:positionV relativeFrom="paragraph">
                  <wp:posOffset>294005</wp:posOffset>
                </wp:positionV>
                <wp:extent cx="6889750" cy="173545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0" cy="1735455"/>
                          <a:chOff x="0" y="0"/>
                          <a:chExt cx="6890384" cy="1736089"/>
                        </a:xfrm>
                      </wpg:grpSpPr>
                      <wps:wsp>
                        <wps:cNvPr id="15" name="Textbox 15"/>
                        <wps:cNvSpPr txBox="1"/>
                        <wps:spPr>
                          <a:xfrm>
                            <a:off x="3047" y="3047"/>
                            <a:ext cx="6884034" cy="1730375"/>
                          </a:xfrm>
                          <a:prstGeom prst="rect">
                            <a:avLst/>
                          </a:prstGeom>
                          <a:solidFill>
                            <a:srgbClr val="D9E1F3"/>
                          </a:solidFill>
                          <a:ln w="6095">
                            <a:solidFill>
                              <a:srgbClr val="000000"/>
                            </a:solidFill>
                            <a:prstDash val="solid"/>
                          </a:ln>
                        </wps:spPr>
                        <wps:txbx>
                          <w:txbxContent>
                            <w:p w14:paraId="0B79ADD7" w14:textId="43265BF4" w:rsidR="00310F96" w:rsidRDefault="00763FFA" w:rsidP="00310F96">
                              <w:pPr>
                                <w:ind w:left="53" w:right="5"/>
                                <w:jc w:val="center"/>
                                <w:rPr>
                                  <w:rFonts w:ascii="Tahoma" w:hAnsi="Tahoma"/>
                                  <w:color w:val="000000"/>
                                </w:rPr>
                              </w:pPr>
                              <w:r w:rsidRPr="00763FFA">
                                <w:rPr>
                                  <w:rFonts w:ascii="Tahoma" w:hAnsi="Tahoma"/>
                                  <w:color w:val="000000"/>
                                </w:rPr>
                                <w:t>PROJECT IMPLEMENTATION PLAN (up to 500 words)</w:t>
                              </w:r>
                            </w:p>
                          </w:txbxContent>
                        </wps:txbx>
                        <wps:bodyPr wrap="square" lIns="0" tIns="0" rIns="0" bIns="0" rtlCol="0">
                          <a:noAutofit/>
                        </wps:bodyPr>
                      </wps:wsp>
                      <wps:wsp>
                        <wps:cNvPr id="16" name="Textbox 16"/>
                        <wps:cNvSpPr txBox="1"/>
                        <wps:spPr>
                          <a:xfrm>
                            <a:off x="82676" y="269493"/>
                            <a:ext cx="6736715" cy="1414145"/>
                          </a:xfrm>
                          <a:prstGeom prst="rect">
                            <a:avLst/>
                          </a:prstGeom>
                          <a:solidFill>
                            <a:srgbClr val="FFFFFF"/>
                          </a:solidFill>
                          <a:ln w="9525">
                            <a:solidFill>
                              <a:srgbClr val="000000"/>
                            </a:solidFill>
                            <a:prstDash val="solid"/>
                          </a:ln>
                        </wps:spPr>
                        <wps:txbx>
                          <w:txbxContent>
                            <w:p w14:paraId="560EC04F" w14:textId="02EC2DE6" w:rsidR="00310F96" w:rsidRDefault="00763FFA" w:rsidP="00310F96">
                              <w:pPr>
                                <w:spacing w:before="71" w:line="256" w:lineRule="auto"/>
                                <w:ind w:left="143"/>
                                <w:rPr>
                                  <w:rFonts w:ascii="Calibri" w:hAnsi="Calibri"/>
                                  <w:color w:val="000000"/>
                                </w:rPr>
                              </w:pPr>
                              <w:r w:rsidRPr="00763FFA">
                                <w:rPr>
                                  <w:rFonts w:ascii="Calibri" w:hAnsi="Calibri"/>
                                  <w:color w:val="000000"/>
                                </w:rPr>
                                <w:t>Please describe how you plan to implement the project, clearly describing and justifying the work to be done, its sequence, key stages, results, and deadlines. A Gantt chart is desirable as an additional attachment.</w:t>
                              </w:r>
                            </w:p>
                          </w:txbxContent>
                        </wps:txbx>
                        <wps:bodyPr wrap="square" lIns="0" tIns="0" rIns="0" bIns="0" rtlCol="0">
                          <a:noAutofit/>
                        </wps:bodyPr>
                      </wps:wsp>
                    </wpg:wgp>
                  </a:graphicData>
                </a:graphic>
              </wp:anchor>
            </w:drawing>
          </mc:Choice>
          <mc:Fallback>
            <w:pict>
              <v:group w14:anchorId="2EE92194" id="Group 14" o:spid="_x0000_s1041" style="position:absolute;left:0;text-align:left;margin-left:35.9pt;margin-top:23.15pt;width:542.5pt;height:136.65pt;z-index:-251641856;mso-wrap-distance-left:0;mso-wrap-distance-right:0;mso-position-horizontal-relative:page;mso-position-vertical-relative:text" coordsize="68903,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">
                <v:shape id="Textbox 15" o:spid="_x0000_s1042" type="#_x0000_t202" style="position:absolute;left:30;top:30;width:68840;height:1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" fillcolor="#d9e1f3" strokeweight=".16931mm">
                  <v:textbox inset="0,0,0,0">
                    <w:txbxContent>
                      <w:p w14:paraId="0B79ADD7" w14:textId="43265BF4" w:rsidR="00310F96" w:rsidRDefault="00763FFA" w:rsidP="00310F96">
                        <w:pPr>
                          <w:ind w:left="53" w:right="5"/>
                          <w:jc w:val="center"/>
                          <w:rPr>
                            <w:rFonts w:ascii="Tahoma" w:hAnsi="Tahoma"/>
                            <w:color w:val="000000"/>
                          </w:rPr>
                        </w:pPr>
                        <w:r w:rsidRPr="00763FFA">
                          <w:rPr>
                            <w:rFonts w:ascii="Tahoma" w:hAnsi="Tahoma"/>
                            <w:color w:val="000000"/>
                          </w:rPr>
                          <w:t>PROJECT IMPLEMENTATION PLAN (up to 500 words)</w:t>
                        </w:r>
                      </w:p>
                    </w:txbxContent>
                  </v:textbox>
                </v:shape>
                <v:shape id="Textbox 16" o:spid="_x0000_s1043" type="#_x0000_t202" style="position:absolute;left:826;top:2694;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">
                  <v:textbox inset="0,0,0,0">
                    <w:txbxContent>
                      <w:p w14:paraId="560EC04F" w14:textId="02EC2DE6" w:rsidR="00310F96" w:rsidRDefault="00763FFA" w:rsidP="00310F96">
                        <w:pPr>
                          <w:spacing w:before="71" w:line="256" w:lineRule="auto"/>
                          <w:ind w:left="143"/>
                          <w:rPr>
                            <w:rFonts w:ascii="Calibri" w:hAnsi="Calibri"/>
                            <w:color w:val="000000"/>
                          </w:rPr>
                        </w:pPr>
                        <w:r w:rsidRPr="00763FFA">
                          <w:rPr>
                            <w:rFonts w:ascii="Calibri" w:hAnsi="Calibri"/>
                            <w:color w:val="000000"/>
                          </w:rPr>
                          <w:t xml:space="preserve">Please describe how you plan to implement the project, clearly describing and justifying the work to be done, its sequence, key stages, </w:t>
                        </w:r>
                        <w:r w:rsidRPr="00763FFA">
                          <w:rPr>
                            <w:rFonts w:ascii="Calibri" w:hAnsi="Calibri"/>
                            <w:color w:val="000000"/>
                          </w:rPr>
                          <w:t>results,</w:t>
                        </w:r>
                        <w:r w:rsidRPr="00763FFA">
                          <w:rPr>
                            <w:rFonts w:ascii="Calibri" w:hAnsi="Calibri"/>
                            <w:color w:val="000000"/>
                          </w:rPr>
                          <w:t xml:space="preserve"> and deadlines. A Gantt chart is desirable as an additional attachment.</w:t>
                        </w:r>
                      </w:p>
                    </w:txbxContent>
                  </v:textbox>
                </v:shape>
                <w10:wrap type="topAndBottom" anchorx="page"/>
              </v:group>
            </w:pict>
          </mc:Fallback>
        </mc:AlternateContent>
      </w:r>
    </w:p>
    <w:p w14:paraId="7C3280AB" w14:textId="37DA071E" w:rsidR="00310F96" w:rsidRDefault="00310F96" w:rsidP="00310F96">
      <w:pPr>
        <w:pStyle w:val="BodyText"/>
        <w:spacing w:before="169"/>
        <w:rPr>
          <w:rFonts w:ascii="Tahoma"/>
          <w:b/>
          <w:sz w:val="20"/>
        </w:rPr>
      </w:pPr>
    </w:p>
    <w:p w14:paraId="387F239F" w14:textId="54A0B771" w:rsidR="00310F96" w:rsidRDefault="00763FFA" w:rsidP="00310F96">
      <w:pPr>
        <w:pStyle w:val="BodyText"/>
        <w:rPr>
          <w:rFonts w:ascii="Tahoma"/>
          <w:b/>
          <w:sz w:val="20"/>
        </w:rPr>
        <w:sectPr w:rsidR="00310F96" w:rsidSect="005B2BDD">
          <w:pgSz w:w="11910" w:h="16840"/>
          <w:pgMar w:top="1120" w:right="283" w:bottom="1200" w:left="708" w:header="0" w:footer="992" w:gutter="0"/>
          <w:cols w:space="720"/>
        </w:sectPr>
      </w:pPr>
      <w:r>
        <w:rPr>
          <w:rFonts w:ascii="Tahoma"/>
          <w:b/>
          <w:noProof/>
          <w:sz w:val="20"/>
        </w:rPr>
        <mc:AlternateContent>
          <mc:Choice Requires="wpg">
            <w:drawing>
              <wp:anchor distT="0" distB="0" distL="0" distR="0" simplePos="0" relativeHeight="251676672" behindDoc="1" locked="0" layoutInCell="1" allowOverlap="1" wp14:anchorId="2E2C987A" wp14:editId="05870894">
                <wp:simplePos x="0" y="0"/>
                <wp:positionH relativeFrom="page">
                  <wp:posOffset>456438</wp:posOffset>
                </wp:positionH>
                <wp:positionV relativeFrom="paragraph">
                  <wp:posOffset>1970023</wp:posOffset>
                </wp:positionV>
                <wp:extent cx="6890384" cy="173799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37995"/>
                          <a:chOff x="0" y="0"/>
                          <a:chExt cx="6890384" cy="1737995"/>
                        </a:xfrm>
                      </wpg:grpSpPr>
                      <wps:wsp>
                        <wps:cNvPr id="24" name="Textbox 24"/>
                        <wps:cNvSpPr txBox="1"/>
                        <wps:spPr>
                          <a:xfrm>
                            <a:off x="3047" y="3047"/>
                            <a:ext cx="6884034" cy="1731645"/>
                          </a:xfrm>
                          <a:prstGeom prst="rect">
                            <a:avLst/>
                          </a:prstGeom>
                          <a:solidFill>
                            <a:srgbClr val="D9E1F3"/>
                          </a:solidFill>
                          <a:ln w="6095">
                            <a:solidFill>
                              <a:srgbClr val="000000"/>
                            </a:solidFill>
                            <a:prstDash val="solid"/>
                          </a:ln>
                        </wps:spPr>
                        <wps:txbx>
                          <w:txbxContent>
                            <w:p w14:paraId="34E67948" w14:textId="37115DCC" w:rsidR="00310F96" w:rsidRDefault="00763FFA" w:rsidP="00310F96">
                              <w:pPr>
                                <w:ind w:left="53" w:right="3"/>
                                <w:jc w:val="center"/>
                                <w:rPr>
                                  <w:rFonts w:ascii="Tahoma" w:hAnsi="Tahoma"/>
                                  <w:color w:val="000000"/>
                                </w:rPr>
                              </w:pPr>
                              <w:r w:rsidRPr="00763FFA">
                                <w:rPr>
                                  <w:rFonts w:ascii="Tahoma" w:hAnsi="Tahoma"/>
                                  <w:color w:val="000000"/>
                                </w:rPr>
                                <w:t>BUSINESS / MARKET ENTRY (up to 200 words)</w:t>
                              </w:r>
                            </w:p>
                          </w:txbxContent>
                        </wps:txbx>
                        <wps:bodyPr wrap="square" lIns="0" tIns="0" rIns="0" bIns="0" rtlCol="0">
                          <a:noAutofit/>
                        </wps:bodyPr>
                      </wps:wsp>
                      <wps:wsp>
                        <wps:cNvPr id="25" name="Textbox 25"/>
                        <wps:cNvSpPr txBox="1"/>
                        <wps:spPr>
                          <a:xfrm>
                            <a:off x="62356" y="271398"/>
                            <a:ext cx="6736715" cy="1414145"/>
                          </a:xfrm>
                          <a:prstGeom prst="rect">
                            <a:avLst/>
                          </a:prstGeom>
                          <a:solidFill>
                            <a:srgbClr val="FFFFFF"/>
                          </a:solidFill>
                          <a:ln w="9525">
                            <a:solidFill>
                              <a:srgbClr val="000000"/>
                            </a:solidFill>
                            <a:prstDash val="solid"/>
                          </a:ln>
                        </wps:spPr>
                        <wps:txbx>
                          <w:txbxContent>
                            <w:p w14:paraId="08C781FF" w14:textId="4773086D" w:rsidR="00310F96" w:rsidRDefault="00763FFA" w:rsidP="00310F96">
                              <w:pPr>
                                <w:spacing w:before="71" w:line="259" w:lineRule="auto"/>
                                <w:ind w:left="143" w:right="67"/>
                                <w:rPr>
                                  <w:rFonts w:ascii="Calibri" w:hAnsi="Calibri"/>
                                  <w:color w:val="000000"/>
                                </w:rPr>
                              </w:pPr>
                              <w:r w:rsidRPr="00763FFA">
                                <w:rPr>
                                  <w:rFonts w:ascii="Calibri" w:hAnsi="Calibri"/>
                                  <w:color w:val="000000"/>
                                </w:rPr>
                                <w:t>Briefly describe the steps to develop the project results into a business and enter the market. What could be the essence of the business model? What is the scaling potential?</w:t>
                              </w:r>
                            </w:p>
                          </w:txbxContent>
                        </wps:txbx>
                        <wps:bodyPr wrap="square" lIns="0" tIns="0" rIns="0" bIns="0" rtlCol="0">
                          <a:noAutofit/>
                        </wps:bodyPr>
                      </wps:wsp>
                    </wpg:wgp>
                  </a:graphicData>
                </a:graphic>
              </wp:anchor>
            </w:drawing>
          </mc:Choice>
          <mc:Fallback>
            <w:pict>
              <v:group w14:anchorId="2E2C987A" id="Group 23" o:spid="_x0000_s1044" style="position:absolute;margin-left:35.95pt;margin-top:155.1pt;width:542.55pt;height:136.85pt;z-index:-251639808;mso-wrap-distance-left:0;mso-wrap-distance-right:0;mso-position-horizontal-relative:page;mso-position-vertical-relative:text" coordsize="68903,1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">
                <v:shape id="Textbox 24" o:spid="_x0000_s1045" type="#_x0000_t202" style="position:absolute;left:30;top:30;width:68840;height:1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" fillcolor="#d9e1f3" strokeweight=".16931mm">
                  <v:textbox inset="0,0,0,0">
                    <w:txbxContent>
                      <w:p w14:paraId="34E67948" w14:textId="37115DCC" w:rsidR="00310F96" w:rsidRDefault="00763FFA" w:rsidP="00310F96">
                        <w:pPr>
                          <w:ind w:left="53" w:right="3"/>
                          <w:jc w:val="center"/>
                          <w:rPr>
                            <w:rFonts w:ascii="Tahoma" w:hAnsi="Tahoma"/>
                            <w:color w:val="000000"/>
                          </w:rPr>
                        </w:pPr>
                        <w:r w:rsidRPr="00763FFA">
                          <w:rPr>
                            <w:rFonts w:ascii="Tahoma" w:hAnsi="Tahoma"/>
                            <w:color w:val="000000"/>
                          </w:rPr>
                          <w:t>BUSINESS / MARKET ENTRY (up to 200 words)</w:t>
                        </w:r>
                      </w:p>
                    </w:txbxContent>
                  </v:textbox>
                </v:shape>
                <v:shape id="Textbox 25" o:spid="_x0000_s1046" type="#_x0000_t202" style="position:absolute;left:623;top:2713;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">
                  <v:textbox inset="0,0,0,0">
                    <w:txbxContent>
                      <w:p w14:paraId="08C781FF" w14:textId="4773086D" w:rsidR="00310F96" w:rsidRDefault="00763FFA" w:rsidP="00310F96">
                        <w:pPr>
                          <w:spacing w:before="71" w:line="259" w:lineRule="auto"/>
                          <w:ind w:left="143" w:right="67"/>
                          <w:rPr>
                            <w:rFonts w:ascii="Calibri" w:hAnsi="Calibri"/>
                            <w:color w:val="000000"/>
                          </w:rPr>
                        </w:pPr>
                        <w:r w:rsidRPr="00763FFA">
                          <w:rPr>
                            <w:rFonts w:ascii="Calibri" w:hAnsi="Calibri"/>
                            <w:color w:val="000000"/>
                          </w:rPr>
                          <w:t>Briefly describe the steps to develop the project results into a business and enter the market. What could be the essence of the business model? What is the scaling potential?</w:t>
                        </w:r>
                      </w:p>
                    </w:txbxContent>
                  </v:textbox>
                </v:shape>
                <w10:wrap type="topAndBottom" anchorx="page"/>
              </v:group>
            </w:pict>
          </mc:Fallback>
        </mc:AlternateContent>
      </w:r>
      <w:r>
        <w:rPr>
          <w:rFonts w:ascii="Tahoma"/>
          <w:noProof/>
          <w:sz w:val="20"/>
        </w:rPr>
        <mc:AlternateContent>
          <mc:Choice Requires="wpg">
            <w:drawing>
              <wp:inline distT="0" distB="0" distL="0" distR="0" wp14:anchorId="495CCB57" wp14:editId="07F19975">
                <wp:extent cx="6890384" cy="1758950"/>
                <wp:effectExtent l="9525"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758950"/>
                          <a:chOff x="0" y="0"/>
                          <a:chExt cx="6890384" cy="1758950"/>
                        </a:xfrm>
                      </wpg:grpSpPr>
                      <wps:wsp>
                        <wps:cNvPr id="21" name="Textbox 21"/>
                        <wps:cNvSpPr txBox="1"/>
                        <wps:spPr>
                          <a:xfrm>
                            <a:off x="3047" y="3047"/>
                            <a:ext cx="6884034" cy="1753235"/>
                          </a:xfrm>
                          <a:prstGeom prst="rect">
                            <a:avLst/>
                          </a:prstGeom>
                          <a:solidFill>
                            <a:srgbClr val="D9E1F3"/>
                          </a:solidFill>
                          <a:ln w="6095">
                            <a:solidFill>
                              <a:srgbClr val="000000"/>
                            </a:solidFill>
                            <a:prstDash val="solid"/>
                          </a:ln>
                        </wps:spPr>
                        <wps:txbx>
                          <w:txbxContent>
                            <w:p w14:paraId="05608A7D" w14:textId="10C5256D" w:rsidR="00763FFA" w:rsidRDefault="00763FFA" w:rsidP="00763FFA">
                              <w:pPr>
                                <w:spacing w:before="3"/>
                                <w:ind w:left="53" w:right="54"/>
                                <w:jc w:val="center"/>
                                <w:rPr>
                                  <w:rFonts w:ascii="Tahoma" w:hAnsi="Tahoma"/>
                                  <w:color w:val="000000"/>
                                </w:rPr>
                              </w:pPr>
                              <w:r w:rsidRPr="00763FFA">
                                <w:rPr>
                                  <w:rFonts w:ascii="Tahoma" w:hAnsi="Tahoma"/>
                                  <w:color w:val="000000"/>
                                </w:rPr>
                                <w:t>COLLABORATION WITH INDUSTRY (up to 200 words)</w:t>
                              </w:r>
                            </w:p>
                          </w:txbxContent>
                        </wps:txbx>
                        <wps:bodyPr wrap="square" lIns="0" tIns="0" rIns="0" bIns="0" rtlCol="0">
                          <a:noAutofit/>
                        </wps:bodyPr>
                      </wps:wsp>
                      <wps:wsp>
                        <wps:cNvPr id="22" name="Textbox 22"/>
                        <wps:cNvSpPr txBox="1"/>
                        <wps:spPr>
                          <a:xfrm>
                            <a:off x="62356" y="292861"/>
                            <a:ext cx="6736715" cy="1414145"/>
                          </a:xfrm>
                          <a:prstGeom prst="rect">
                            <a:avLst/>
                          </a:prstGeom>
                          <a:solidFill>
                            <a:srgbClr val="FFFFFF"/>
                          </a:solidFill>
                          <a:ln w="9525">
                            <a:solidFill>
                              <a:srgbClr val="000000"/>
                            </a:solidFill>
                            <a:prstDash val="solid"/>
                          </a:ln>
                        </wps:spPr>
                        <wps:txbx>
                          <w:txbxContent>
                            <w:p w14:paraId="63AD9169" w14:textId="3D54357B" w:rsidR="00763FFA" w:rsidRDefault="00763FFA" w:rsidP="00763FFA">
                              <w:pPr>
                                <w:spacing w:before="71" w:line="256" w:lineRule="auto"/>
                                <w:ind w:left="143" w:right="67"/>
                                <w:rPr>
                                  <w:rFonts w:ascii="Calibri" w:hAnsi="Calibri"/>
                                  <w:color w:val="000000"/>
                                </w:rPr>
                              </w:pPr>
                              <w:r w:rsidRPr="00763FFA">
                                <w:rPr>
                                  <w:rFonts w:ascii="Calibri" w:hAnsi="Calibri"/>
                                  <w:color w:val="000000"/>
                                </w:rPr>
                                <w:t>Please indicate how you want and plan to build cooperation with industrial companies? Have you already identified potential partners? What support do you expect from industry?</w:t>
                              </w:r>
                            </w:p>
                          </w:txbxContent>
                        </wps:txbx>
                        <wps:bodyPr wrap="square" lIns="0" tIns="0" rIns="0" bIns="0" rtlCol="0">
                          <a:noAutofit/>
                        </wps:bodyPr>
                      </wps:wsp>
                    </wpg:wgp>
                  </a:graphicData>
                </a:graphic>
              </wp:inline>
            </w:drawing>
          </mc:Choice>
          <mc:Fallback>
            <w:pict>
              <v:group w14:anchorId="495CCB57" id="Group 20" o:spid="_x0000_s1047" style="width:542.55pt;height:138.5pt;mso-position-horizontal-relative:char;mso-position-vertical-relative:line" coordsize="68903,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">
                <v:shape id="Textbox 21" o:spid="_x0000_s1048" type="#_x0000_t202" style="position:absolute;left:30;top:30;width:68840;height:1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" fillcolor="#d9e1f3" strokeweight=".16931mm">
                  <v:textbox inset="0,0,0,0">
                    <w:txbxContent>
                      <w:p w14:paraId="05608A7D" w14:textId="10C5256D" w:rsidR="00763FFA" w:rsidRDefault="00763FFA" w:rsidP="00763FFA">
                        <w:pPr>
                          <w:spacing w:before="3"/>
                          <w:ind w:left="53" w:right="54"/>
                          <w:jc w:val="center"/>
                          <w:rPr>
                            <w:rFonts w:ascii="Tahoma" w:hAnsi="Tahoma"/>
                            <w:color w:val="000000"/>
                          </w:rPr>
                        </w:pPr>
                        <w:r w:rsidRPr="00763FFA">
                          <w:rPr>
                            <w:rFonts w:ascii="Tahoma" w:hAnsi="Tahoma"/>
                            <w:color w:val="000000"/>
                          </w:rPr>
                          <w:t>COLLABORATION WITH INDUSTRY (up to 200 words)</w:t>
                        </w:r>
                      </w:p>
                    </w:txbxContent>
                  </v:textbox>
                </v:shape>
                <v:shape id="Textbox 22" o:spid="_x0000_s1049" type="#_x0000_t202" style="position:absolute;left:623;top:2928;width:67367;height:1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">
                  <v:textbox inset="0,0,0,0">
                    <w:txbxContent>
                      <w:p w14:paraId="63AD9169" w14:textId="3D54357B" w:rsidR="00763FFA" w:rsidRDefault="00763FFA" w:rsidP="00763FFA">
                        <w:pPr>
                          <w:spacing w:before="71" w:line="256" w:lineRule="auto"/>
                          <w:ind w:left="143" w:right="67"/>
                          <w:rPr>
                            <w:rFonts w:ascii="Calibri" w:hAnsi="Calibri"/>
                            <w:color w:val="000000"/>
                          </w:rPr>
                        </w:pPr>
                        <w:r w:rsidRPr="00763FFA">
                          <w:rPr>
                            <w:rFonts w:ascii="Calibri" w:hAnsi="Calibri"/>
                            <w:color w:val="000000"/>
                          </w:rPr>
                          <w:t>Please indicate how you want and plan to build cooperation with industrial companies? Have you already identified potential partners? What support do you expect from industry?</w:t>
                        </w:r>
                      </w:p>
                    </w:txbxContent>
                  </v:textbox>
                </v:shape>
                <w10:anchorlock/>
              </v:group>
            </w:pict>
          </mc:Fallback>
        </mc:AlternateContent>
      </w:r>
    </w:p>
    <w:p w14:paraId="158BCCEE" w14:textId="77777777" w:rsidR="005B2BDD" w:rsidRDefault="005B2BDD" w:rsidP="005B2BDD">
      <w:pPr>
        <w:pStyle w:val="BodyText"/>
        <w:rPr>
          <w:rFonts w:ascii="Tahoma"/>
          <w:b/>
          <w:sz w:val="22"/>
        </w:rPr>
      </w:pPr>
    </w:p>
    <w:p w14:paraId="2F41755E" w14:textId="77777777" w:rsidR="005B2BDD" w:rsidRDefault="005B2BDD" w:rsidP="005B2BDD">
      <w:pPr>
        <w:pStyle w:val="BodyText"/>
        <w:spacing w:before="14"/>
        <w:rPr>
          <w:rFonts w:ascii="Tahoma"/>
          <w:b/>
          <w:sz w:val="22"/>
        </w:rPr>
      </w:pPr>
    </w:p>
    <w:p w14:paraId="7D4065BF" w14:textId="77777777" w:rsidR="005B2BDD" w:rsidRPr="005B2BDD" w:rsidRDefault="005B2BDD" w:rsidP="005B2BDD">
      <w:pPr>
        <w:spacing w:before="1"/>
        <w:ind w:left="2117" w:right="2536"/>
        <w:jc w:val="center"/>
        <w:rPr>
          <w:rFonts w:ascii="Tahoma" w:hAnsi="Tahoma"/>
          <w:b/>
          <w:lang w:val="lv-LV"/>
        </w:rPr>
      </w:pPr>
      <w:r w:rsidRPr="005B2BDD">
        <w:rPr>
          <w:rFonts w:ascii="Tahoma" w:hAnsi="Tahoma"/>
          <w:b/>
          <w:lang w:val="lv-LV"/>
        </w:rPr>
        <w:t>Planned TRL level</w:t>
      </w:r>
    </w:p>
    <w:p w14:paraId="2A8C3EFC" w14:textId="77777777" w:rsidR="005B2BDD" w:rsidRPr="005B2BDD" w:rsidRDefault="005B2BDD" w:rsidP="005B2BDD">
      <w:pPr>
        <w:spacing w:before="171"/>
        <w:ind w:left="6" w:right="430"/>
        <w:jc w:val="center"/>
        <w:rPr>
          <w:rFonts w:ascii="Tahoma" w:hAnsi="Tahoma"/>
          <w:sz w:val="23"/>
          <w:lang w:val="lv-LV"/>
        </w:rPr>
      </w:pPr>
      <w:r w:rsidRPr="005B2BDD">
        <w:rPr>
          <w:rFonts w:ascii="Tahoma" w:hAnsi="Tahoma"/>
          <w:spacing w:val="-4"/>
          <w:sz w:val="23"/>
          <w:lang w:val="lv-LV"/>
        </w:rPr>
        <w:t>Please indicate the planned Technology Readiness Level at the end of the project.</w:t>
      </w:r>
    </w:p>
    <w:p w14:paraId="615900EB" w14:textId="77777777" w:rsidR="005B2BDD" w:rsidRDefault="005B2BDD" w:rsidP="005B2BDD">
      <w:pPr>
        <w:pStyle w:val="BodyText"/>
        <w:rPr>
          <w:rFonts w:ascii="Tahoma"/>
          <w:sz w:val="20"/>
        </w:rPr>
      </w:pPr>
    </w:p>
    <w:p w14:paraId="2E851A21" w14:textId="77777777" w:rsidR="005B2BDD" w:rsidRDefault="005B2BDD" w:rsidP="005B2BDD">
      <w:pPr>
        <w:pStyle w:val="BodyText"/>
        <w:spacing w:before="141"/>
        <w:rPr>
          <w:rFonts w:ascii="Tahoma"/>
          <w:sz w:val="20"/>
        </w:rPr>
      </w:pPr>
    </w:p>
    <w:tbl>
      <w:tblPr>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6212"/>
        <w:gridCol w:w="2249"/>
      </w:tblGrid>
      <w:tr w:rsidR="005B2BDD" w14:paraId="0B6832B3" w14:textId="77777777" w:rsidTr="00A31C25">
        <w:trPr>
          <w:trHeight w:val="265"/>
        </w:trPr>
        <w:tc>
          <w:tcPr>
            <w:tcW w:w="715" w:type="dxa"/>
          </w:tcPr>
          <w:p w14:paraId="434826E6" w14:textId="77777777" w:rsidR="005B2BDD" w:rsidRDefault="005B2BDD" w:rsidP="00A31C25">
            <w:pPr>
              <w:pStyle w:val="TableParagraph"/>
              <w:spacing w:line="246" w:lineRule="exact"/>
              <w:ind w:left="10" w:right="2"/>
              <w:jc w:val="center"/>
              <w:rPr>
                <w:rFonts w:ascii="Tahoma"/>
                <w:b/>
              </w:rPr>
            </w:pPr>
            <w:r>
              <w:rPr>
                <w:rFonts w:ascii="Tahoma" w:hAnsi="Tahoma"/>
                <w:b/>
                <w:spacing w:val="-5"/>
              </w:rPr>
              <w:t>TRL</w:t>
            </w:r>
          </w:p>
        </w:tc>
        <w:tc>
          <w:tcPr>
            <w:tcW w:w="6212" w:type="dxa"/>
          </w:tcPr>
          <w:p w14:paraId="42092743" w14:textId="77777777" w:rsidR="005B2BDD" w:rsidRDefault="005B2BDD" w:rsidP="00A31C25">
            <w:pPr>
              <w:pStyle w:val="TableParagraph"/>
              <w:spacing w:line="246" w:lineRule="exact"/>
              <w:ind w:left="7"/>
              <w:jc w:val="center"/>
              <w:rPr>
                <w:rFonts w:ascii="Tahoma"/>
                <w:b/>
              </w:rPr>
            </w:pPr>
            <w:r>
              <w:rPr>
                <w:rFonts w:ascii="Tahoma" w:hAnsi="Tahoma"/>
                <w:b/>
                <w:spacing w:val="-2"/>
              </w:rPr>
              <w:t>DESCRIPTION</w:t>
            </w:r>
          </w:p>
        </w:tc>
        <w:tc>
          <w:tcPr>
            <w:tcW w:w="2249" w:type="dxa"/>
          </w:tcPr>
          <w:p w14:paraId="743409C8" w14:textId="77777777" w:rsidR="005B2BDD" w:rsidRDefault="005B2BDD" w:rsidP="00A31C25">
            <w:pPr>
              <w:pStyle w:val="TableParagraph"/>
              <w:spacing w:line="246" w:lineRule="exact"/>
              <w:ind w:left="12"/>
              <w:jc w:val="center"/>
              <w:rPr>
                <w:rFonts w:ascii="Tahoma" w:hAnsi="Tahoma"/>
                <w:b/>
              </w:rPr>
            </w:pPr>
            <w:r>
              <w:rPr>
                <w:rFonts w:ascii="Tahoma" w:hAnsi="Tahoma"/>
                <w:b/>
                <w:spacing w:val="-2"/>
              </w:rPr>
              <w:t>MARK</w:t>
            </w:r>
          </w:p>
        </w:tc>
      </w:tr>
      <w:tr w:rsidR="005B2BDD" w14:paraId="55CD99BB" w14:textId="77777777" w:rsidTr="00A31C25">
        <w:trPr>
          <w:trHeight w:val="292"/>
        </w:trPr>
        <w:tc>
          <w:tcPr>
            <w:tcW w:w="715" w:type="dxa"/>
          </w:tcPr>
          <w:p w14:paraId="376DA604" w14:textId="77777777" w:rsidR="005B2BDD" w:rsidRDefault="005B2BDD" w:rsidP="00A31C25">
            <w:pPr>
              <w:pStyle w:val="TableParagraph"/>
              <w:spacing w:before="12" w:line="260" w:lineRule="exact"/>
              <w:ind w:left="10"/>
              <w:jc w:val="center"/>
              <w:rPr>
                <w:rFonts w:ascii="Tahoma"/>
              </w:rPr>
            </w:pPr>
            <w:r>
              <w:rPr>
                <w:rFonts w:ascii="Tahoma"/>
                <w:spacing w:val="-10"/>
              </w:rPr>
              <w:t>1</w:t>
            </w:r>
          </w:p>
        </w:tc>
        <w:tc>
          <w:tcPr>
            <w:tcW w:w="6212" w:type="dxa"/>
          </w:tcPr>
          <w:p w14:paraId="0486A8A5" w14:textId="77777777" w:rsidR="005B2BDD" w:rsidRDefault="005B2BDD" w:rsidP="00A31C25">
            <w:pPr>
              <w:pStyle w:val="TableParagraph"/>
              <w:spacing w:line="264" w:lineRule="exact"/>
              <w:ind w:left="107"/>
              <w:rPr>
                <w:rFonts w:ascii="Tahoma" w:hAnsi="Tahoma"/>
              </w:rPr>
            </w:pPr>
            <w:r>
              <w:rPr>
                <w:rFonts w:ascii="Tahoma" w:hAnsi="Tahoma"/>
              </w:rPr>
              <w:t>Basic principles observed</w:t>
            </w:r>
          </w:p>
        </w:tc>
        <w:tc>
          <w:tcPr>
            <w:tcW w:w="2249" w:type="dxa"/>
          </w:tcPr>
          <w:p w14:paraId="3D007677" w14:textId="77777777" w:rsidR="005B2BDD" w:rsidRDefault="005B2BDD" w:rsidP="005B2BDD">
            <w:pPr>
              <w:pStyle w:val="TableParagraph"/>
              <w:numPr>
                <w:ilvl w:val="0"/>
                <w:numId w:val="55"/>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1C54E5C2" w14:textId="77777777" w:rsidTr="00A31C25">
        <w:trPr>
          <w:trHeight w:val="292"/>
        </w:trPr>
        <w:tc>
          <w:tcPr>
            <w:tcW w:w="715" w:type="dxa"/>
          </w:tcPr>
          <w:p w14:paraId="4B8F875B" w14:textId="77777777" w:rsidR="005B2BDD" w:rsidRDefault="005B2BDD" w:rsidP="00A31C25">
            <w:pPr>
              <w:pStyle w:val="TableParagraph"/>
              <w:spacing w:before="12" w:line="260" w:lineRule="exact"/>
              <w:ind w:left="10"/>
              <w:jc w:val="center"/>
              <w:rPr>
                <w:rFonts w:ascii="Tahoma"/>
              </w:rPr>
            </w:pPr>
            <w:r>
              <w:rPr>
                <w:rFonts w:ascii="Tahoma"/>
                <w:spacing w:val="-10"/>
              </w:rPr>
              <w:t>2</w:t>
            </w:r>
          </w:p>
        </w:tc>
        <w:tc>
          <w:tcPr>
            <w:tcW w:w="6212" w:type="dxa"/>
          </w:tcPr>
          <w:p w14:paraId="5C488187" w14:textId="77777777" w:rsidR="005B2BDD" w:rsidRDefault="005B2BDD" w:rsidP="00A31C25">
            <w:pPr>
              <w:pStyle w:val="TableParagraph"/>
              <w:spacing w:line="264" w:lineRule="exact"/>
              <w:ind w:left="107"/>
              <w:rPr>
                <w:rFonts w:ascii="Tahoma" w:hAnsi="Tahoma"/>
              </w:rPr>
            </w:pPr>
            <w:r>
              <w:rPr>
                <w:rFonts w:ascii="Tahoma" w:hAnsi="Tahoma"/>
              </w:rPr>
              <w:t>Technology concept formulated</w:t>
            </w:r>
          </w:p>
        </w:tc>
        <w:tc>
          <w:tcPr>
            <w:tcW w:w="2249" w:type="dxa"/>
          </w:tcPr>
          <w:p w14:paraId="649DFF38" w14:textId="77777777" w:rsidR="005B2BDD" w:rsidRDefault="005B2BDD" w:rsidP="005B2BDD">
            <w:pPr>
              <w:pStyle w:val="TableParagraph"/>
              <w:numPr>
                <w:ilvl w:val="0"/>
                <w:numId w:val="54"/>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21F32065" w14:textId="77777777" w:rsidTr="00A31C25">
        <w:trPr>
          <w:trHeight w:val="292"/>
        </w:trPr>
        <w:tc>
          <w:tcPr>
            <w:tcW w:w="715" w:type="dxa"/>
          </w:tcPr>
          <w:p w14:paraId="7FFEF1DB" w14:textId="77777777" w:rsidR="005B2BDD" w:rsidRDefault="005B2BDD" w:rsidP="00A31C25">
            <w:pPr>
              <w:pStyle w:val="TableParagraph"/>
              <w:spacing w:before="12" w:line="260" w:lineRule="exact"/>
              <w:ind w:left="10"/>
              <w:jc w:val="center"/>
              <w:rPr>
                <w:rFonts w:ascii="Tahoma"/>
              </w:rPr>
            </w:pPr>
            <w:r>
              <w:rPr>
                <w:rFonts w:ascii="Tahoma"/>
                <w:spacing w:val="-10"/>
              </w:rPr>
              <w:t>3</w:t>
            </w:r>
          </w:p>
        </w:tc>
        <w:tc>
          <w:tcPr>
            <w:tcW w:w="6212" w:type="dxa"/>
          </w:tcPr>
          <w:p w14:paraId="7291491B" w14:textId="77777777" w:rsidR="005B2BDD" w:rsidRDefault="005B2BDD" w:rsidP="00A31C25">
            <w:pPr>
              <w:pStyle w:val="TableParagraph"/>
              <w:ind w:left="107"/>
              <w:rPr>
                <w:rFonts w:ascii="Tahoma" w:hAnsi="Tahoma"/>
              </w:rPr>
            </w:pPr>
            <w:r>
              <w:rPr>
                <w:rFonts w:ascii="Tahoma" w:hAnsi="Tahoma"/>
              </w:rPr>
              <w:t>Experimental proof of concept</w:t>
            </w:r>
          </w:p>
        </w:tc>
        <w:tc>
          <w:tcPr>
            <w:tcW w:w="2249" w:type="dxa"/>
          </w:tcPr>
          <w:p w14:paraId="4AAE7609" w14:textId="77777777" w:rsidR="005B2BDD" w:rsidRDefault="005B2BDD" w:rsidP="005B2BDD">
            <w:pPr>
              <w:pStyle w:val="TableParagraph"/>
              <w:numPr>
                <w:ilvl w:val="0"/>
                <w:numId w:val="53"/>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3D5329D5" w14:textId="77777777" w:rsidTr="00A31C25">
        <w:trPr>
          <w:trHeight w:val="292"/>
        </w:trPr>
        <w:tc>
          <w:tcPr>
            <w:tcW w:w="715" w:type="dxa"/>
          </w:tcPr>
          <w:p w14:paraId="072E9677" w14:textId="77777777" w:rsidR="005B2BDD" w:rsidRDefault="005B2BDD" w:rsidP="00A31C25">
            <w:pPr>
              <w:pStyle w:val="TableParagraph"/>
              <w:spacing w:before="12" w:line="260" w:lineRule="exact"/>
              <w:ind w:left="10"/>
              <w:jc w:val="center"/>
              <w:rPr>
                <w:rFonts w:ascii="Tahoma"/>
              </w:rPr>
            </w:pPr>
            <w:r>
              <w:rPr>
                <w:rFonts w:ascii="Tahoma"/>
                <w:spacing w:val="-10"/>
              </w:rPr>
              <w:t>4</w:t>
            </w:r>
          </w:p>
        </w:tc>
        <w:tc>
          <w:tcPr>
            <w:tcW w:w="6212" w:type="dxa"/>
          </w:tcPr>
          <w:p w14:paraId="214F098E" w14:textId="77777777" w:rsidR="005B2BDD" w:rsidRDefault="005B2BDD" w:rsidP="00A31C25">
            <w:pPr>
              <w:pStyle w:val="TableParagraph"/>
              <w:ind w:left="107"/>
              <w:rPr>
                <w:rFonts w:ascii="Tahoma" w:hAnsi="Tahoma"/>
              </w:rPr>
            </w:pPr>
            <w:r>
              <w:rPr>
                <w:rFonts w:ascii="Tahoma" w:hAnsi="Tahoma"/>
              </w:rPr>
              <w:t>Technology validated in the laboratory</w:t>
            </w:r>
          </w:p>
        </w:tc>
        <w:tc>
          <w:tcPr>
            <w:tcW w:w="2249" w:type="dxa"/>
          </w:tcPr>
          <w:p w14:paraId="702E5A82" w14:textId="77777777" w:rsidR="005B2BDD" w:rsidRDefault="005B2BDD" w:rsidP="005B2BDD">
            <w:pPr>
              <w:pStyle w:val="TableParagraph"/>
              <w:numPr>
                <w:ilvl w:val="0"/>
                <w:numId w:val="52"/>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7AF217B2" w14:textId="77777777" w:rsidTr="00A31C25">
        <w:trPr>
          <w:trHeight w:val="529"/>
        </w:trPr>
        <w:tc>
          <w:tcPr>
            <w:tcW w:w="715" w:type="dxa"/>
          </w:tcPr>
          <w:p w14:paraId="3A78ACEA" w14:textId="77777777" w:rsidR="005B2BDD" w:rsidRDefault="005B2BDD" w:rsidP="00A31C25">
            <w:pPr>
              <w:pStyle w:val="TableParagraph"/>
              <w:spacing w:before="132"/>
              <w:ind w:left="10"/>
              <w:jc w:val="center"/>
              <w:rPr>
                <w:rFonts w:ascii="Tahoma"/>
              </w:rPr>
            </w:pPr>
            <w:r>
              <w:rPr>
                <w:rFonts w:ascii="Tahoma"/>
                <w:spacing w:val="-10"/>
              </w:rPr>
              <w:t>5</w:t>
            </w:r>
          </w:p>
        </w:tc>
        <w:tc>
          <w:tcPr>
            <w:tcW w:w="6212" w:type="dxa"/>
          </w:tcPr>
          <w:p w14:paraId="428E735C" w14:textId="77777777" w:rsidR="005B2BDD" w:rsidRDefault="005B2BDD" w:rsidP="00A31C25">
            <w:pPr>
              <w:pStyle w:val="TableParagraph"/>
              <w:spacing w:line="265" w:lineRule="exact"/>
              <w:ind w:left="107"/>
              <w:rPr>
                <w:rFonts w:ascii="Tahoma" w:hAnsi="Tahoma"/>
              </w:rPr>
            </w:pPr>
            <w:r>
              <w:rPr>
                <w:rFonts w:ascii="Tahoma" w:hAnsi="Tahoma"/>
              </w:rPr>
              <w:t>Technology validated in a relevant environment (or an industrially relevant</w:t>
            </w:r>
          </w:p>
          <w:p w14:paraId="6DEC6EE7" w14:textId="77777777" w:rsidR="005B2BDD" w:rsidRDefault="005B2BDD" w:rsidP="00A31C25">
            <w:pPr>
              <w:pStyle w:val="TableParagraph"/>
              <w:spacing w:line="245" w:lineRule="exact"/>
              <w:ind w:left="107"/>
              <w:rPr>
                <w:rFonts w:ascii="Tahoma" w:hAnsi="Tahoma"/>
              </w:rPr>
            </w:pPr>
            <w:r>
              <w:rPr>
                <w:rFonts w:ascii="Tahoma" w:hAnsi="Tahoma"/>
              </w:rPr>
              <w:t>environment for key enabling technologies)</w:t>
            </w:r>
          </w:p>
        </w:tc>
        <w:tc>
          <w:tcPr>
            <w:tcW w:w="2249" w:type="dxa"/>
          </w:tcPr>
          <w:p w14:paraId="226795FF" w14:textId="77777777" w:rsidR="005B2BDD" w:rsidRDefault="005B2BDD" w:rsidP="005B2BDD">
            <w:pPr>
              <w:pStyle w:val="TableParagraph"/>
              <w:numPr>
                <w:ilvl w:val="0"/>
                <w:numId w:val="51"/>
              </w:numPr>
              <w:tabs>
                <w:tab w:val="left" w:pos="201"/>
              </w:tabs>
              <w:spacing w:before="120"/>
              <w:ind w:left="201" w:hanging="190"/>
              <w:jc w:val="center"/>
              <w:rPr>
                <w:rFonts w:ascii="Segoe UI Symbol" w:hAnsi="Segoe UI Symbol"/>
              </w:rPr>
            </w:pPr>
            <w:r>
              <w:rPr>
                <w:rFonts w:ascii="Segoe UI Symbol" w:hAnsi="Segoe UI Symbol"/>
              </w:rPr>
              <w:t>​</w:t>
            </w:r>
          </w:p>
        </w:tc>
      </w:tr>
      <w:tr w:rsidR="005B2BDD" w14:paraId="42A23625" w14:textId="77777777" w:rsidTr="00A31C25">
        <w:trPr>
          <w:trHeight w:val="533"/>
        </w:trPr>
        <w:tc>
          <w:tcPr>
            <w:tcW w:w="715" w:type="dxa"/>
          </w:tcPr>
          <w:p w14:paraId="3484137B" w14:textId="77777777" w:rsidR="005B2BDD" w:rsidRDefault="005B2BDD" w:rsidP="00A31C25">
            <w:pPr>
              <w:pStyle w:val="TableParagraph"/>
              <w:spacing w:before="135"/>
              <w:ind w:left="10"/>
              <w:jc w:val="center"/>
              <w:rPr>
                <w:rFonts w:ascii="Tahoma"/>
              </w:rPr>
            </w:pPr>
            <w:r>
              <w:rPr>
                <w:rFonts w:ascii="Tahoma"/>
                <w:spacing w:val="-10"/>
              </w:rPr>
              <w:t>6</w:t>
            </w:r>
          </w:p>
        </w:tc>
        <w:tc>
          <w:tcPr>
            <w:tcW w:w="6212" w:type="dxa"/>
          </w:tcPr>
          <w:p w14:paraId="49EC2D6D" w14:textId="77777777" w:rsidR="005B2BDD" w:rsidRDefault="005B2BDD" w:rsidP="00A31C25">
            <w:pPr>
              <w:pStyle w:val="TableParagraph"/>
              <w:spacing w:line="268" w:lineRule="exact"/>
              <w:ind w:left="107"/>
              <w:rPr>
                <w:rFonts w:ascii="Tahoma" w:hAnsi="Tahoma"/>
              </w:rPr>
            </w:pPr>
            <w:r>
              <w:rPr>
                <w:rFonts w:ascii="Tahoma" w:hAnsi="Tahoma"/>
              </w:rPr>
              <w:t>Technology demonstrated in a relevant environment</w:t>
            </w:r>
          </w:p>
        </w:tc>
        <w:tc>
          <w:tcPr>
            <w:tcW w:w="2249" w:type="dxa"/>
          </w:tcPr>
          <w:p w14:paraId="04977CFA" w14:textId="77777777" w:rsidR="005B2BDD" w:rsidRDefault="005B2BDD" w:rsidP="005B2BDD">
            <w:pPr>
              <w:pStyle w:val="TableParagraph"/>
              <w:numPr>
                <w:ilvl w:val="0"/>
                <w:numId w:val="50"/>
              </w:numPr>
              <w:tabs>
                <w:tab w:val="left" w:pos="201"/>
              </w:tabs>
              <w:spacing w:before="120"/>
              <w:ind w:left="201" w:hanging="190"/>
              <w:jc w:val="center"/>
              <w:rPr>
                <w:rFonts w:ascii="Segoe UI Symbol" w:hAnsi="Segoe UI Symbol"/>
              </w:rPr>
            </w:pPr>
            <w:r>
              <w:rPr>
                <w:rFonts w:ascii="Segoe UI Symbol" w:hAnsi="Segoe UI Symbol"/>
              </w:rPr>
              <w:t>​</w:t>
            </w:r>
          </w:p>
        </w:tc>
      </w:tr>
      <w:tr w:rsidR="005B2BDD" w14:paraId="4CD98802" w14:textId="77777777" w:rsidTr="00A31C25">
        <w:trPr>
          <w:trHeight w:val="289"/>
        </w:trPr>
        <w:tc>
          <w:tcPr>
            <w:tcW w:w="715" w:type="dxa"/>
          </w:tcPr>
          <w:p w14:paraId="6404138A" w14:textId="77777777" w:rsidR="005B2BDD" w:rsidRDefault="005B2BDD" w:rsidP="00A31C25">
            <w:pPr>
              <w:pStyle w:val="TableParagraph"/>
              <w:spacing w:before="9" w:line="260" w:lineRule="exact"/>
              <w:ind w:left="10"/>
              <w:jc w:val="center"/>
              <w:rPr>
                <w:rFonts w:ascii="Tahoma"/>
              </w:rPr>
            </w:pPr>
            <w:r>
              <w:rPr>
                <w:rFonts w:ascii="Tahoma"/>
                <w:spacing w:val="-10"/>
              </w:rPr>
              <w:t>7</w:t>
            </w:r>
          </w:p>
        </w:tc>
        <w:tc>
          <w:tcPr>
            <w:tcW w:w="6212" w:type="dxa"/>
          </w:tcPr>
          <w:p w14:paraId="0B6E76C5" w14:textId="77777777" w:rsidR="005B2BDD" w:rsidRDefault="005B2BDD" w:rsidP="00A31C25">
            <w:pPr>
              <w:pStyle w:val="TableParagraph"/>
              <w:spacing w:line="263" w:lineRule="exact"/>
              <w:ind w:left="107"/>
              <w:rPr>
                <w:rFonts w:ascii="Tahoma" w:hAnsi="Tahoma"/>
              </w:rPr>
            </w:pPr>
            <w:r>
              <w:rPr>
                <w:rFonts w:ascii="Tahoma" w:hAnsi="Tahoma"/>
              </w:rPr>
              <w:t>System prototype demonstration in operational environment</w:t>
            </w:r>
          </w:p>
        </w:tc>
        <w:tc>
          <w:tcPr>
            <w:tcW w:w="2249" w:type="dxa"/>
          </w:tcPr>
          <w:p w14:paraId="27CF0AAE" w14:textId="77777777" w:rsidR="005B2BDD" w:rsidRDefault="005B2BDD" w:rsidP="005B2BDD">
            <w:pPr>
              <w:pStyle w:val="TableParagraph"/>
              <w:numPr>
                <w:ilvl w:val="0"/>
                <w:numId w:val="49"/>
              </w:numPr>
              <w:tabs>
                <w:tab w:val="left" w:pos="201"/>
              </w:tabs>
              <w:spacing w:line="269" w:lineRule="exact"/>
              <w:ind w:left="201" w:hanging="190"/>
              <w:jc w:val="center"/>
              <w:rPr>
                <w:rFonts w:ascii="Segoe UI Symbol" w:hAnsi="Segoe UI Symbol"/>
              </w:rPr>
            </w:pPr>
            <w:r>
              <w:rPr>
                <w:rFonts w:ascii="Segoe UI Symbol" w:hAnsi="Segoe UI Symbol"/>
              </w:rPr>
              <w:t>​</w:t>
            </w:r>
          </w:p>
        </w:tc>
      </w:tr>
      <w:tr w:rsidR="005B2BDD" w14:paraId="17913EA1" w14:textId="77777777" w:rsidTr="00A31C25">
        <w:trPr>
          <w:trHeight w:val="292"/>
        </w:trPr>
        <w:tc>
          <w:tcPr>
            <w:tcW w:w="715" w:type="dxa"/>
          </w:tcPr>
          <w:p w14:paraId="5043838D" w14:textId="77777777" w:rsidR="005B2BDD" w:rsidRDefault="005B2BDD" w:rsidP="00A31C25">
            <w:pPr>
              <w:pStyle w:val="TableParagraph"/>
              <w:spacing w:before="12" w:line="260" w:lineRule="exact"/>
              <w:ind w:left="10"/>
              <w:jc w:val="center"/>
              <w:rPr>
                <w:rFonts w:ascii="Tahoma"/>
              </w:rPr>
            </w:pPr>
            <w:r>
              <w:rPr>
                <w:rFonts w:ascii="Tahoma"/>
                <w:spacing w:val="-10"/>
              </w:rPr>
              <w:t>8</w:t>
            </w:r>
          </w:p>
        </w:tc>
        <w:tc>
          <w:tcPr>
            <w:tcW w:w="6212" w:type="dxa"/>
          </w:tcPr>
          <w:p w14:paraId="491A955C" w14:textId="77777777" w:rsidR="005B2BDD" w:rsidRDefault="005B2BDD" w:rsidP="00A31C25">
            <w:pPr>
              <w:pStyle w:val="TableParagraph"/>
              <w:ind w:left="107"/>
              <w:rPr>
                <w:rFonts w:ascii="Tahoma" w:hAnsi="Tahoma"/>
              </w:rPr>
            </w:pPr>
            <w:r>
              <w:rPr>
                <w:rFonts w:ascii="Tahoma" w:hAnsi="Tahoma"/>
              </w:rPr>
              <w:t>System completed and certified</w:t>
            </w:r>
          </w:p>
        </w:tc>
        <w:tc>
          <w:tcPr>
            <w:tcW w:w="2249" w:type="dxa"/>
          </w:tcPr>
          <w:p w14:paraId="1BE0BBCC" w14:textId="77777777" w:rsidR="005B2BDD" w:rsidRDefault="005B2BDD" w:rsidP="005B2BDD">
            <w:pPr>
              <w:pStyle w:val="TableParagraph"/>
              <w:numPr>
                <w:ilvl w:val="0"/>
                <w:numId w:val="48"/>
              </w:numPr>
              <w:tabs>
                <w:tab w:val="left" w:pos="201"/>
              </w:tabs>
              <w:spacing w:line="272" w:lineRule="exact"/>
              <w:ind w:left="201" w:hanging="190"/>
              <w:jc w:val="center"/>
              <w:rPr>
                <w:rFonts w:ascii="Segoe UI Symbol" w:hAnsi="Segoe UI Symbol"/>
              </w:rPr>
            </w:pPr>
            <w:r>
              <w:rPr>
                <w:rFonts w:ascii="Segoe UI Symbol" w:hAnsi="Segoe UI Symbol"/>
              </w:rPr>
              <w:t>​</w:t>
            </w:r>
          </w:p>
        </w:tc>
      </w:tr>
      <w:tr w:rsidR="005B2BDD" w14:paraId="0AE89114" w14:textId="77777777" w:rsidTr="00A31C25">
        <w:trPr>
          <w:trHeight w:val="796"/>
        </w:trPr>
        <w:tc>
          <w:tcPr>
            <w:tcW w:w="715" w:type="dxa"/>
          </w:tcPr>
          <w:p w14:paraId="3A1C5ED6" w14:textId="77777777" w:rsidR="005B2BDD" w:rsidRDefault="005B2BDD" w:rsidP="00A31C25">
            <w:pPr>
              <w:pStyle w:val="TableParagraph"/>
              <w:spacing w:before="264"/>
              <w:ind w:left="10"/>
              <w:jc w:val="center"/>
              <w:rPr>
                <w:rFonts w:ascii="Tahoma"/>
              </w:rPr>
            </w:pPr>
            <w:r>
              <w:rPr>
                <w:rFonts w:ascii="Tahoma"/>
                <w:spacing w:val="-10"/>
              </w:rPr>
              <w:t>9</w:t>
            </w:r>
          </w:p>
        </w:tc>
        <w:tc>
          <w:tcPr>
            <w:tcW w:w="6212" w:type="dxa"/>
          </w:tcPr>
          <w:p w14:paraId="6D6F01FE" w14:textId="77777777" w:rsidR="005B2BDD" w:rsidRDefault="005B2BDD" w:rsidP="00A31C25">
            <w:pPr>
              <w:pStyle w:val="TableParagraph"/>
              <w:spacing w:line="265" w:lineRule="exact"/>
              <w:ind w:left="107"/>
              <w:rPr>
                <w:rFonts w:ascii="Tahoma" w:hAnsi="Tahoma"/>
              </w:rPr>
            </w:pPr>
            <w:r>
              <w:rPr>
                <w:rFonts w:ascii="Tahoma" w:hAnsi="Tahoma"/>
              </w:rPr>
              <w:t>Actual system proven in operational environment</w:t>
            </w:r>
          </w:p>
          <w:p w14:paraId="56AC6DB3" w14:textId="77777777" w:rsidR="005B2BDD" w:rsidRDefault="005B2BDD" w:rsidP="00A31C25">
            <w:pPr>
              <w:pStyle w:val="TableParagraph"/>
              <w:spacing w:line="266" w:lineRule="exact"/>
              <w:ind w:left="107"/>
              <w:rPr>
                <w:rFonts w:ascii="Tahoma" w:hAnsi="Tahoma"/>
              </w:rPr>
            </w:pPr>
            <w:r>
              <w:rPr>
                <w:rFonts w:ascii="Tahoma" w:hAnsi="Tahoma"/>
              </w:rPr>
              <w:t>(competitive manufacturing in the case of key enabling technologies; or in space)</w:t>
            </w:r>
          </w:p>
        </w:tc>
        <w:tc>
          <w:tcPr>
            <w:tcW w:w="2249" w:type="dxa"/>
          </w:tcPr>
          <w:p w14:paraId="2FF952C1" w14:textId="77777777" w:rsidR="005B2BDD" w:rsidRDefault="005B2BDD" w:rsidP="005B2BDD">
            <w:pPr>
              <w:pStyle w:val="TableParagraph"/>
              <w:numPr>
                <w:ilvl w:val="0"/>
                <w:numId w:val="47"/>
              </w:numPr>
              <w:tabs>
                <w:tab w:val="left" w:pos="201"/>
              </w:tabs>
              <w:spacing w:before="252"/>
              <w:ind w:left="201" w:hanging="190"/>
              <w:jc w:val="center"/>
              <w:rPr>
                <w:rFonts w:ascii="Segoe UI Symbol" w:hAnsi="Segoe UI Symbol"/>
              </w:rPr>
            </w:pPr>
            <w:r>
              <w:rPr>
                <w:rFonts w:ascii="Segoe UI Symbol" w:hAnsi="Segoe UI Symbol"/>
              </w:rPr>
              <w:t>​</w:t>
            </w:r>
          </w:p>
        </w:tc>
      </w:tr>
    </w:tbl>
    <w:p w14:paraId="17127360" w14:textId="77777777" w:rsidR="005B2BDD" w:rsidRDefault="005B2BDD" w:rsidP="005B2BDD">
      <w:pPr>
        <w:pStyle w:val="TableParagraph"/>
        <w:jc w:val="center"/>
        <w:rPr>
          <w:rFonts w:ascii="Segoe UI Symbol" w:hAnsi="Segoe UI Symbol"/>
        </w:rPr>
        <w:sectPr w:rsidR="005B2BDD" w:rsidSect="005B2BDD">
          <w:pgSz w:w="11910" w:h="16840"/>
          <w:pgMar w:top="1120" w:right="283" w:bottom="1200" w:left="708" w:header="0" w:footer="992" w:gutter="0"/>
          <w:cols w:space="720"/>
        </w:sectPr>
      </w:pPr>
    </w:p>
    <w:p w14:paraId="39E0EBD0" w14:textId="77777777" w:rsidR="005B2BDD" w:rsidRDefault="005B2BDD" w:rsidP="005B2BDD">
      <w:pPr>
        <w:pStyle w:val="BodyText"/>
        <w:ind w:left="16"/>
        <w:rPr>
          <w:rFonts w:ascii="Tahoma"/>
          <w:sz w:val="20"/>
        </w:rPr>
      </w:pPr>
      <w:r>
        <w:rPr>
          <w:rFonts w:ascii="Tahoma"/>
          <w:noProof/>
          <w:sz w:val="20"/>
        </w:rPr>
        <w:lastRenderedPageBreak/>
        <mc:AlternateContent>
          <mc:Choice Requires="wpg">
            <w:drawing>
              <wp:inline distT="0" distB="0" distL="0" distR="0" wp14:anchorId="3E42F226" wp14:editId="29506875">
                <wp:extent cx="6890384" cy="1838325"/>
                <wp:effectExtent l="9525" t="0" r="0" b="952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838325"/>
                          <a:chOff x="0" y="0"/>
                          <a:chExt cx="6890384" cy="1838325"/>
                        </a:xfrm>
                      </wpg:grpSpPr>
                      <wps:wsp>
                        <wps:cNvPr id="27" name="Textbox 27"/>
                        <wps:cNvSpPr txBox="1"/>
                        <wps:spPr>
                          <a:xfrm>
                            <a:off x="3047" y="3047"/>
                            <a:ext cx="6884034" cy="1832610"/>
                          </a:xfrm>
                          <a:prstGeom prst="rect">
                            <a:avLst/>
                          </a:prstGeom>
                          <a:solidFill>
                            <a:srgbClr val="D9E1F3"/>
                          </a:solidFill>
                          <a:ln w="6095">
                            <a:solidFill>
                              <a:srgbClr val="000000"/>
                            </a:solidFill>
                            <a:prstDash val="solid"/>
                          </a:ln>
                        </wps:spPr>
                        <wps:txbx>
                          <w:txbxContent>
                            <w:p w14:paraId="41718E6E" w14:textId="3B89CC51" w:rsidR="005B2BDD" w:rsidRDefault="00430C4E" w:rsidP="005B2BDD">
                              <w:pPr>
                                <w:spacing w:before="3"/>
                                <w:ind w:left="54"/>
                                <w:jc w:val="center"/>
                                <w:rPr>
                                  <w:rFonts w:ascii="Tahoma" w:hAnsi="Tahoma"/>
                                  <w:color w:val="000000"/>
                                </w:rPr>
                              </w:pPr>
                              <w:r w:rsidRPr="00430C4E">
                                <w:rPr>
                                  <w:rFonts w:ascii="Tahoma" w:hAnsi="Tahoma"/>
                                  <w:color w:val="000000"/>
                                </w:rPr>
                                <w:t>TEAM MOTIVATION (up to 300 words)</w:t>
                              </w:r>
                            </w:p>
                          </w:txbxContent>
                        </wps:txbx>
                        <wps:bodyPr wrap="square" lIns="0" tIns="0" rIns="0" bIns="0" rtlCol="0">
                          <a:noAutofit/>
                        </wps:bodyPr>
                      </wps:wsp>
                      <wps:wsp>
                        <wps:cNvPr id="28" name="Textbox 28"/>
                        <wps:cNvSpPr txBox="1"/>
                        <wps:spPr>
                          <a:xfrm>
                            <a:off x="63626" y="372236"/>
                            <a:ext cx="6736715" cy="1414145"/>
                          </a:xfrm>
                          <a:prstGeom prst="rect">
                            <a:avLst/>
                          </a:prstGeom>
                          <a:solidFill>
                            <a:srgbClr val="FFFFFF"/>
                          </a:solidFill>
                          <a:ln w="9525">
                            <a:solidFill>
                              <a:srgbClr val="000000"/>
                            </a:solidFill>
                            <a:prstDash val="solid"/>
                          </a:ln>
                        </wps:spPr>
                        <wps:txbx>
                          <w:txbxContent>
                            <w:p w14:paraId="3C71E881" w14:textId="7CE36325" w:rsidR="005B2BDD" w:rsidRDefault="00430C4E" w:rsidP="005B2BDD">
                              <w:pPr>
                                <w:spacing w:before="71" w:line="256" w:lineRule="auto"/>
                                <w:ind w:left="144"/>
                                <w:rPr>
                                  <w:rFonts w:ascii="Calibri" w:hAnsi="Calibri"/>
                                  <w:color w:val="000000"/>
                                </w:rPr>
                              </w:pPr>
                              <w:r w:rsidRPr="00430C4E">
                                <w:rPr>
                                  <w:rFonts w:ascii="Calibri" w:hAnsi="Calibri"/>
                                  <w:color w:val="000000"/>
                                </w:rPr>
                                <w:t>Briefly describe the team's motivation for implementing the project. What unites the team, what do you want to achieve as a team? Do you plan to continue working as a team after the project is completed, and how do you plan to collaborate in the future?</w:t>
                              </w:r>
                            </w:p>
                          </w:txbxContent>
                        </wps:txbx>
                        <wps:bodyPr wrap="square" lIns="0" tIns="0" rIns="0" bIns="0" rtlCol="0">
                          <a:noAutofit/>
                        </wps:bodyPr>
                      </wps:wsp>
                    </wpg:wgp>
                  </a:graphicData>
                </a:graphic>
              </wp:inline>
            </w:drawing>
          </mc:Choice>
          <mc:Fallback>
            <w:pict>
              <v:group w14:anchorId="3E42F226" id="Group 26" o:spid="_x0000_s1050" style="width:542.55pt;height:144.75pt;mso-position-horizontal-relative:char;mso-position-vertical-relative:line" coordsize="68903,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">
                <v:shape id="Textbox 27" o:spid="_x0000_s1051" type="#_x0000_t202" style="position:absolute;left:30;top:30;width:68840;height:1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" fillcolor="#d9e1f3" strokeweight=".16931mm">
                  <v:textbox inset="0,0,0,0">
                    <w:txbxContent>
                      <w:p w14:paraId="41718E6E" w14:textId="3B89CC51" w:rsidR="005B2BDD" w:rsidRDefault="00430C4E" w:rsidP="005B2BDD">
                        <w:pPr>
                          <w:spacing w:before="3"/>
                          <w:ind w:left="54"/>
                          <w:jc w:val="center"/>
                          <w:rPr>
                            <w:rFonts w:ascii="Tahoma" w:hAnsi="Tahoma"/>
                            <w:color w:val="000000"/>
                          </w:rPr>
                        </w:pPr>
                        <w:r w:rsidRPr="00430C4E">
                          <w:rPr>
                            <w:rFonts w:ascii="Tahoma" w:hAnsi="Tahoma"/>
                            <w:color w:val="000000"/>
                          </w:rPr>
                          <w:t>TEAM MOTIVATION (up to 300 words)</w:t>
                        </w:r>
                      </w:p>
                    </w:txbxContent>
                  </v:textbox>
                </v:shape>
                <v:shape id="Textbox 28" o:spid="_x0000_s1052" type="#_x0000_t202" style="position:absolute;left:636;top:3722;width:67367;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">
                  <v:textbox inset="0,0,0,0">
                    <w:txbxContent>
                      <w:p w14:paraId="3C71E881" w14:textId="7CE36325" w:rsidR="005B2BDD" w:rsidRDefault="00430C4E" w:rsidP="005B2BDD">
                        <w:pPr>
                          <w:spacing w:before="71" w:line="256" w:lineRule="auto"/>
                          <w:ind w:left="144"/>
                          <w:rPr>
                            <w:rFonts w:ascii="Calibri" w:hAnsi="Calibri"/>
                            <w:color w:val="000000"/>
                          </w:rPr>
                        </w:pPr>
                        <w:r w:rsidRPr="00430C4E">
                          <w:rPr>
                            <w:rFonts w:ascii="Calibri" w:hAnsi="Calibri"/>
                            <w:color w:val="000000"/>
                          </w:rPr>
                          <w:t>Briefly describe the team's motivation for implementing the project. What unites the team, what do you want to achieve as a team? Do you plan to continue working as a team after the project is completed, and how do you plan to collaborate in the future?</w:t>
                        </w:r>
                      </w:p>
                    </w:txbxContent>
                  </v:textbox>
                </v:shape>
                <w10:anchorlock/>
              </v:group>
            </w:pict>
          </mc:Fallback>
        </mc:AlternateContent>
      </w:r>
    </w:p>
    <w:p w14:paraId="04C35E69" w14:textId="77777777" w:rsidR="005B2BDD" w:rsidRDefault="005B2BDD" w:rsidP="005B2BDD">
      <w:pPr>
        <w:pStyle w:val="BodyText"/>
        <w:spacing w:before="169"/>
        <w:rPr>
          <w:rFonts w:ascii="Tahoma"/>
          <w:sz w:val="20"/>
        </w:rPr>
      </w:pPr>
      <w:r>
        <w:rPr>
          <w:rFonts w:ascii="Tahoma"/>
          <w:noProof/>
          <w:sz w:val="20"/>
        </w:rPr>
        <mc:AlternateContent>
          <mc:Choice Requires="wpg">
            <w:drawing>
              <wp:anchor distT="0" distB="0" distL="0" distR="0" simplePos="0" relativeHeight="251665408" behindDoc="1" locked="0" layoutInCell="1" allowOverlap="1" wp14:anchorId="0CC42361" wp14:editId="5B8DEFAB">
                <wp:simplePos x="0" y="0"/>
                <wp:positionH relativeFrom="page">
                  <wp:posOffset>460248</wp:posOffset>
                </wp:positionH>
                <wp:positionV relativeFrom="paragraph">
                  <wp:posOffset>275971</wp:posOffset>
                </wp:positionV>
                <wp:extent cx="6890384" cy="180975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0384" cy="1809750"/>
                          <a:chOff x="0" y="0"/>
                          <a:chExt cx="6890384" cy="1809750"/>
                        </a:xfrm>
                      </wpg:grpSpPr>
                      <wps:wsp>
                        <wps:cNvPr id="30" name="Textbox 30"/>
                        <wps:cNvSpPr txBox="1"/>
                        <wps:spPr>
                          <a:xfrm>
                            <a:off x="3047" y="3047"/>
                            <a:ext cx="6884034" cy="1803400"/>
                          </a:xfrm>
                          <a:prstGeom prst="rect">
                            <a:avLst/>
                          </a:prstGeom>
                          <a:solidFill>
                            <a:srgbClr val="D9E1F3"/>
                          </a:solidFill>
                          <a:ln w="6095">
                            <a:solidFill>
                              <a:srgbClr val="000000"/>
                            </a:solidFill>
                            <a:prstDash val="solid"/>
                          </a:ln>
                        </wps:spPr>
                        <wps:txbx>
                          <w:txbxContent>
                            <w:p w14:paraId="78F16ED5" w14:textId="18E5FCAF" w:rsidR="005B2BDD" w:rsidRDefault="00430C4E" w:rsidP="005B2BDD">
                              <w:pPr>
                                <w:spacing w:before="3"/>
                                <w:ind w:left="54" w:right="1"/>
                                <w:jc w:val="center"/>
                                <w:rPr>
                                  <w:rFonts w:ascii="Tahoma" w:hAnsi="Tahoma"/>
                                  <w:color w:val="000000"/>
                                </w:rPr>
                              </w:pPr>
                              <w:r w:rsidRPr="00430C4E">
                                <w:rPr>
                                  <w:rFonts w:ascii="Tahoma" w:hAnsi="Tahoma"/>
                                  <w:color w:val="000000"/>
                                </w:rPr>
                                <w:t>USAGE POSSIBILITIES (up to 300 words)</w:t>
                              </w:r>
                            </w:p>
                          </w:txbxContent>
                        </wps:txbx>
                        <wps:bodyPr wrap="square" lIns="0" tIns="0" rIns="0" bIns="0" rtlCol="0">
                          <a:noAutofit/>
                        </wps:bodyPr>
                      </wps:wsp>
                      <wps:wsp>
                        <wps:cNvPr id="31" name="Textbox 31"/>
                        <wps:cNvSpPr txBox="1"/>
                        <wps:spPr>
                          <a:xfrm>
                            <a:off x="62991" y="342645"/>
                            <a:ext cx="6736715" cy="1414145"/>
                          </a:xfrm>
                          <a:prstGeom prst="rect">
                            <a:avLst/>
                          </a:prstGeom>
                          <a:solidFill>
                            <a:srgbClr val="FFFFFF"/>
                          </a:solidFill>
                          <a:ln w="9525">
                            <a:solidFill>
                              <a:srgbClr val="000000"/>
                            </a:solidFill>
                            <a:prstDash val="solid"/>
                          </a:ln>
                        </wps:spPr>
                        <wps:txbx>
                          <w:txbxContent>
                            <w:p w14:paraId="6135D6A4" w14:textId="57A39363" w:rsidR="005B2BDD" w:rsidRDefault="00430C4E" w:rsidP="005B2BDD">
                              <w:pPr>
                                <w:spacing w:before="72" w:line="256" w:lineRule="auto"/>
                                <w:ind w:left="142"/>
                                <w:rPr>
                                  <w:rFonts w:ascii="Calibri" w:hAnsi="Calibri"/>
                                  <w:color w:val="000000"/>
                                </w:rPr>
                              </w:pPr>
                              <w:r w:rsidRPr="00430C4E">
                                <w:rPr>
                                  <w:rFonts w:ascii="Calibri" w:hAnsi="Calibri"/>
                                  <w:color w:val="000000"/>
                                </w:rPr>
                                <w:t>Briefly describe the planned activities with project results after the project is completed. Indicate specific activities, their timeline and expected results.</w:t>
                              </w:r>
                            </w:p>
                          </w:txbxContent>
                        </wps:txbx>
                        <wps:bodyPr wrap="square" lIns="0" tIns="0" rIns="0" bIns="0" rtlCol="0">
                          <a:noAutofit/>
                        </wps:bodyPr>
                      </wps:wsp>
                    </wpg:wgp>
                  </a:graphicData>
                </a:graphic>
              </wp:anchor>
            </w:drawing>
          </mc:Choice>
          <mc:Fallback>
            <w:pict>
              <v:group w14:anchorId="0CC42361" id="Group 29" o:spid="_x0000_s1053" style="position:absolute;margin-left:36.25pt;margin-top:21.75pt;width:542.55pt;height:142.5pt;z-index:-251651072;mso-wrap-distance-left:0;mso-wrap-distance-right:0;mso-position-horizontal-relative:page;mso-position-vertical-relative:text" coordsize="68903,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">
                <v:shape id="Textbox 30" o:spid="_x0000_s1054" type="#_x0000_t202" style="position:absolute;left:30;top:30;width:68840;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" fillcolor="#d9e1f3" strokeweight=".16931mm">
                  <v:textbox inset="0,0,0,0">
                    <w:txbxContent>
                      <w:p w14:paraId="78F16ED5" w14:textId="18E5FCAF" w:rsidR="005B2BDD" w:rsidRDefault="00430C4E" w:rsidP="005B2BDD">
                        <w:pPr>
                          <w:spacing w:before="3"/>
                          <w:ind w:left="54" w:right="1"/>
                          <w:jc w:val="center"/>
                          <w:rPr>
                            <w:rFonts w:ascii="Tahoma" w:hAnsi="Tahoma"/>
                            <w:color w:val="000000"/>
                          </w:rPr>
                        </w:pPr>
                        <w:r w:rsidRPr="00430C4E">
                          <w:rPr>
                            <w:rFonts w:ascii="Tahoma" w:hAnsi="Tahoma"/>
                            <w:color w:val="000000"/>
                          </w:rPr>
                          <w:t>USAGE POSSIBILITIES (up to 300 words)</w:t>
                        </w:r>
                      </w:p>
                    </w:txbxContent>
                  </v:textbox>
                </v:shape>
                <v:shape id="Textbox 31" o:spid="_x0000_s1055" type="#_x0000_t202" style="position:absolute;left:629;top:3426;width:67368;height:1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">
                  <v:textbox inset="0,0,0,0">
                    <w:txbxContent>
                      <w:p w14:paraId="6135D6A4" w14:textId="57A39363" w:rsidR="005B2BDD" w:rsidRDefault="00430C4E" w:rsidP="005B2BDD">
                        <w:pPr>
                          <w:spacing w:before="72" w:line="256" w:lineRule="auto"/>
                          <w:ind w:left="142"/>
                          <w:rPr>
                            <w:rFonts w:ascii="Calibri" w:hAnsi="Calibri"/>
                            <w:color w:val="000000"/>
                          </w:rPr>
                        </w:pPr>
                        <w:r w:rsidRPr="00430C4E">
                          <w:rPr>
                            <w:rFonts w:ascii="Calibri" w:hAnsi="Calibri"/>
                            <w:color w:val="000000"/>
                          </w:rPr>
                          <w:t>Briefly describe the planned activities with project results after the project is completed. Indicate specific activities, their timeline and expected results.</w:t>
                        </w:r>
                      </w:p>
                    </w:txbxContent>
                  </v:textbox>
                </v:shape>
                <w10:wrap type="topAndBottom" anchorx="page"/>
              </v:group>
            </w:pict>
          </mc:Fallback>
        </mc:AlternateContent>
      </w:r>
    </w:p>
    <w:p w14:paraId="56099F6F" w14:textId="77777777" w:rsidR="005B2BDD" w:rsidRDefault="005B2BDD" w:rsidP="005B2BDD">
      <w:pPr>
        <w:pStyle w:val="BodyText"/>
        <w:rPr>
          <w:rFonts w:ascii="Tahoma"/>
          <w:sz w:val="20"/>
          <w:lang w:val="ru-RU"/>
        </w:rPr>
      </w:pPr>
    </w:p>
    <w:p w14:paraId="4A36557E" w14:textId="77777777" w:rsidR="005B2BDD" w:rsidRDefault="005B2BDD" w:rsidP="005B2BDD">
      <w:pPr>
        <w:pStyle w:val="BodyText"/>
        <w:rPr>
          <w:rFonts w:ascii="Tahoma"/>
          <w:sz w:val="20"/>
          <w:lang w:val="ru-RU"/>
        </w:rPr>
      </w:pPr>
    </w:p>
    <w:p w14:paraId="4792E8BF" w14:textId="77777777" w:rsidR="005B2BDD" w:rsidRDefault="005B2BDD" w:rsidP="005B2BDD">
      <w:pPr>
        <w:pStyle w:val="BodyText"/>
        <w:rPr>
          <w:rFonts w:ascii="Tahoma"/>
          <w:sz w:val="20"/>
        </w:rPr>
      </w:pPr>
    </w:p>
    <w:p w14:paraId="69F7D528" w14:textId="7BD6D857" w:rsidR="005B2BDD" w:rsidRDefault="00845D90" w:rsidP="005B2BDD">
      <w:pPr>
        <w:pStyle w:val="BodyText"/>
        <w:rPr>
          <w:rFonts w:ascii="Tahoma"/>
          <w:sz w:val="20"/>
        </w:rPr>
      </w:pPr>
      <w:r>
        <w:rPr>
          <w:noProof/>
        </w:rPr>
        <mc:AlternateContent>
          <mc:Choice Requires="wpg">
            <w:drawing>
              <wp:anchor distT="0" distB="0" distL="0" distR="0" simplePos="0" relativeHeight="251669504" behindDoc="1" locked="0" layoutInCell="1" allowOverlap="1" wp14:anchorId="4F1EC7E3" wp14:editId="619E7699">
                <wp:simplePos x="0" y="0"/>
                <wp:positionH relativeFrom="page">
                  <wp:posOffset>528918</wp:posOffset>
                </wp:positionH>
                <wp:positionV relativeFrom="paragraph">
                  <wp:posOffset>38623</wp:posOffset>
                </wp:positionV>
                <wp:extent cx="6596918" cy="3994189"/>
                <wp:effectExtent l="0" t="0" r="7620" b="6350"/>
                <wp:wrapNone/>
                <wp:docPr id="1573791029" name="Group 157379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6918" cy="3994189"/>
                          <a:chOff x="0" y="3048"/>
                          <a:chExt cx="6695440" cy="3899408"/>
                        </a:xfrm>
                      </wpg:grpSpPr>
                      <wps:wsp>
                        <wps:cNvPr id="201360042" name="Graphic 33"/>
                        <wps:cNvSpPr/>
                        <wps:spPr>
                          <a:xfrm>
                            <a:off x="0" y="295656"/>
                            <a:ext cx="6695440" cy="3606800"/>
                          </a:xfrm>
                          <a:custGeom>
                            <a:avLst/>
                            <a:gdLst/>
                            <a:ahLst/>
                            <a:cxnLst/>
                            <a:rect l="l" t="t" r="r" b="b"/>
                            <a:pathLst>
                              <a:path w="6695440" h="3606800">
                                <a:moveTo>
                                  <a:pt x="6694932" y="0"/>
                                </a:moveTo>
                                <a:lnTo>
                                  <a:pt x="6688836" y="0"/>
                                </a:lnTo>
                                <a:lnTo>
                                  <a:pt x="6688836" y="3600323"/>
                                </a:lnTo>
                                <a:lnTo>
                                  <a:pt x="6096" y="3600323"/>
                                </a:lnTo>
                                <a:lnTo>
                                  <a:pt x="6096" y="0"/>
                                </a:lnTo>
                                <a:lnTo>
                                  <a:pt x="0" y="0"/>
                                </a:lnTo>
                                <a:lnTo>
                                  <a:pt x="0" y="3600323"/>
                                </a:lnTo>
                                <a:lnTo>
                                  <a:pt x="0" y="3606419"/>
                                </a:lnTo>
                                <a:lnTo>
                                  <a:pt x="6096" y="3606419"/>
                                </a:lnTo>
                                <a:lnTo>
                                  <a:pt x="6688836" y="3606419"/>
                                </a:lnTo>
                                <a:lnTo>
                                  <a:pt x="6694932" y="3606419"/>
                                </a:lnTo>
                                <a:lnTo>
                                  <a:pt x="6694932" y="3600323"/>
                                </a:lnTo>
                                <a:lnTo>
                                  <a:pt x="6694932" y="0"/>
                                </a:lnTo>
                                <a:close/>
                              </a:path>
                            </a:pathLst>
                          </a:custGeom>
                          <a:solidFill>
                            <a:srgbClr val="000000"/>
                          </a:solidFill>
                        </wps:spPr>
                        <wps:bodyPr wrap="square" lIns="0" tIns="0" rIns="0" bIns="0" rtlCol="0">
                          <a:prstTxWarp prst="textNoShape">
                            <a:avLst/>
                          </a:prstTxWarp>
                          <a:noAutofit/>
                        </wps:bodyPr>
                      </wps:wsp>
                      <wps:wsp>
                        <wps:cNvPr id="1590612671" name="Textbox 34"/>
                        <wps:cNvSpPr txBox="1"/>
                        <wps:spPr>
                          <a:xfrm>
                            <a:off x="103775" y="1874507"/>
                            <a:ext cx="6423660" cy="1277641"/>
                          </a:xfrm>
                          <a:prstGeom prst="rect">
                            <a:avLst/>
                          </a:prstGeom>
                        </wps:spPr>
                        <wps:txbx>
                          <w:txbxContent>
                            <w:p w14:paraId="42D980B2" w14:textId="77777777" w:rsidR="00430C4E" w:rsidRPr="00430C4E" w:rsidRDefault="00430C4E" w:rsidP="00430C4E">
                              <w:pPr>
                                <w:spacing w:before="1"/>
                                <w:rPr>
                                  <w:rFonts w:ascii="Tahoma" w:hAnsi="Tahoma"/>
                                </w:rPr>
                              </w:pPr>
                              <w:r w:rsidRPr="00430C4E">
                                <w:rPr>
                                  <w:rFonts w:ascii="Tahoma" w:hAnsi="Tahoma"/>
                                </w:rPr>
                                <w:t>Provide information about the planned project budget.</w:t>
                              </w:r>
                            </w:p>
                            <w:p w14:paraId="06F40310" w14:textId="3307457B" w:rsidR="005B2BDD" w:rsidRDefault="00430C4E" w:rsidP="00430C4E">
                              <w:pPr>
                                <w:spacing w:before="1"/>
                                <w:rPr>
                                  <w:rFonts w:ascii="Tahoma" w:hAnsi="Tahoma"/>
                                </w:rPr>
                              </w:pPr>
                              <w:r w:rsidRPr="00430C4E">
                                <w:rPr>
                                  <w:rFonts w:ascii="Tahoma" w:hAnsi="Tahoma"/>
                                </w:rPr>
                                <w:t>In the Item column, enter the planned purchases; these may be components, services, materials, etc. In the Cost column, indicate the unit cost; if multiple purchases are planned for the same item, indicate the unit price and the total price. In the Justification column, indicate how the planned purchase is related to the project</w:t>
                              </w:r>
                              <w:r>
                                <w:rPr>
                                  <w:rFonts w:ascii="Tahoma" w:hAnsi="Tahoma"/>
                                </w:rPr>
                                <w:t xml:space="preserve"> </w:t>
                              </w:r>
                              <w:r w:rsidRPr="00430C4E">
                                <w:rPr>
                                  <w:rFonts w:ascii="Tahoma" w:hAnsi="Tahoma"/>
                                </w:rPr>
                                <w:t>implementation. COSTS must include VAT.</w:t>
                              </w:r>
                            </w:p>
                          </w:txbxContent>
                        </wps:txbx>
                        <wps:bodyPr wrap="square" lIns="0" tIns="0" rIns="0" bIns="0" rtlCol="0">
                          <a:noAutofit/>
                        </wps:bodyPr>
                      </wps:wsp>
                      <wps:wsp>
                        <wps:cNvPr id="1358262797" name="Textbox 35"/>
                        <wps:cNvSpPr txBox="1"/>
                        <wps:spPr>
                          <a:xfrm>
                            <a:off x="270051" y="3378561"/>
                            <a:ext cx="3591550" cy="442471"/>
                          </a:xfrm>
                          <a:prstGeom prst="rect">
                            <a:avLst/>
                          </a:prstGeom>
                        </wps:spPr>
                        <wps:txbx>
                          <w:txbxContent>
                            <w:p w14:paraId="57F0847F" w14:textId="078D92FE" w:rsidR="005B2BDD" w:rsidRDefault="00430C4E" w:rsidP="005B2BDD">
                              <w:pPr>
                                <w:spacing w:before="1"/>
                                <w:rPr>
                                  <w:rFonts w:ascii="Tahoma" w:hAnsi="Tahoma"/>
                                </w:rPr>
                              </w:pPr>
                              <w:r w:rsidRPr="00430C4E">
                                <w:rPr>
                                  <w:rFonts w:ascii="Tahoma" w:hAnsi="Tahoma"/>
                                </w:rPr>
                                <w:t>Add as many rows as needed.</w:t>
                              </w:r>
                            </w:p>
                          </w:txbxContent>
                        </wps:txbx>
                        <wps:bodyPr wrap="square" lIns="0" tIns="0" rIns="0" bIns="0" rtlCol="0">
                          <a:noAutofit/>
                        </wps:bodyPr>
                      </wps:wsp>
                      <wps:wsp>
                        <wps:cNvPr id="1749284156" name="Textbox 36"/>
                        <wps:cNvSpPr txBox="1"/>
                        <wps:spPr>
                          <a:xfrm>
                            <a:off x="4863592" y="3276287"/>
                            <a:ext cx="1242060" cy="341294"/>
                          </a:xfrm>
                          <a:prstGeom prst="rect">
                            <a:avLst/>
                          </a:prstGeom>
                        </wps:spPr>
                        <wps:txbx>
                          <w:txbxContent>
                            <w:p w14:paraId="4117EF60" w14:textId="1B84CF97" w:rsidR="005B2BDD" w:rsidRDefault="00430C4E" w:rsidP="005B2BDD">
                              <w:pPr>
                                <w:tabs>
                                  <w:tab w:val="left" w:pos="1889"/>
                                </w:tabs>
                                <w:spacing w:before="22"/>
                                <w:ind w:left="20"/>
                                <w:rPr>
                                  <w:i/>
                                  <w:sz w:val="23"/>
                                </w:rPr>
                              </w:pPr>
                              <w:r>
                                <w:rPr>
                                  <w:rFonts w:ascii="Tahoma" w:hAnsi="Tahoma"/>
                                  <w:b/>
                                  <w:spacing w:val="-2"/>
                                  <w:sz w:val="23"/>
                                </w:rPr>
                                <w:t>TOTAL</w:t>
                              </w:r>
                              <w:r w:rsidR="005B2BDD">
                                <w:rPr>
                                  <w:rFonts w:ascii="Tahoma" w:hAnsi="Tahoma"/>
                                  <w:b/>
                                  <w:spacing w:val="-2"/>
                                  <w:sz w:val="23"/>
                                </w:rPr>
                                <w:t>:</w:t>
                              </w:r>
                              <w:r w:rsidR="005B2BDD">
                                <w:rPr>
                                  <w:i/>
                                  <w:sz w:val="23"/>
                                  <w:u w:val="thick"/>
                                </w:rPr>
                                <w:tab/>
                              </w:r>
                            </w:p>
                          </w:txbxContent>
                        </wps:txbx>
                        <wps:bodyPr wrap="square" lIns="0" tIns="0" rIns="0" bIns="0" rtlCol="0">
                          <a:noAutofit/>
                        </wps:bodyPr>
                      </wps:wsp>
                      <wps:wsp>
                        <wps:cNvPr id="1589703522" name="Textbox 37"/>
                        <wps:cNvSpPr txBox="1"/>
                        <wps:spPr>
                          <a:xfrm>
                            <a:off x="3048" y="3048"/>
                            <a:ext cx="6689090" cy="289560"/>
                          </a:xfrm>
                          <a:prstGeom prst="rect">
                            <a:avLst/>
                          </a:prstGeom>
                          <a:solidFill>
                            <a:srgbClr val="D9E1F3"/>
                          </a:solidFill>
                          <a:ln w="6096">
                            <a:solidFill>
                              <a:srgbClr val="000000"/>
                            </a:solidFill>
                            <a:prstDash val="solid"/>
                          </a:ln>
                        </wps:spPr>
                        <wps:txbx>
                          <w:txbxContent>
                            <w:p w14:paraId="4E471DA6" w14:textId="35DA0CD3" w:rsidR="005B2BDD" w:rsidRDefault="00430C4E" w:rsidP="005B2BDD">
                              <w:pPr>
                                <w:ind w:left="1"/>
                                <w:jc w:val="center"/>
                                <w:rPr>
                                  <w:rFonts w:ascii="Tahoma" w:hAnsi="Tahoma"/>
                                  <w:color w:val="000000"/>
                                </w:rPr>
                              </w:pPr>
                              <w:r w:rsidRPr="00430C4E">
                                <w:rPr>
                                  <w:rFonts w:ascii="Tahoma" w:hAnsi="Tahoma"/>
                                  <w:color w:val="000000"/>
                                </w:rPr>
                                <w:t>IMPLEMENTATION BUDGET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1EC7E3" id="Group 1573791029" o:spid="_x0000_s1056" style="position:absolute;margin-left:41.65pt;margin-top:3.05pt;width:519.45pt;height:314.5pt;z-index:-251646976;mso-wrap-distance-left:0;mso-wrap-distance-right:0;mso-position-horizontal-relative:page;mso-position-vertical-relative:text;mso-width-relative:margin;mso-height-relative:margin" coordorigin=",30" coordsize="66954,3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">
                <v:shape id="Graphic 33" o:spid="_x0000_s1057" style="position:absolute;top:2956;width:66954;height:36068;visibility:visible;mso-wrap-style:square;v-text-anchor:top" coordsize="6695440,36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" path="m6694932,r-6096,l6688836,3600323r-6682740,l6096,,,,,3600323r,6096l6096,3606419r6682740,l6694932,3606419r,-6096l6694932,xe" fillcolor="black" stroked="f">
                  <v:path arrowok="t"/>
                </v:shape>
                <v:shape id="Textbox 34" o:spid="_x0000_s1058" type="#_x0000_t202" style="position:absolute;left:1037;top:18745;width:64237;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" filled="f" stroked="f">
                  <v:textbox inset="0,0,0,0">
                    <w:txbxContent>
                      <w:p w14:paraId="42D980B2" w14:textId="77777777" w:rsidR="00430C4E" w:rsidRPr="00430C4E" w:rsidRDefault="00430C4E" w:rsidP="00430C4E">
                        <w:pPr>
                          <w:spacing w:before="1"/>
                          <w:rPr>
                            <w:rFonts w:ascii="Tahoma" w:hAnsi="Tahoma"/>
                          </w:rPr>
                        </w:pPr>
                        <w:r w:rsidRPr="00430C4E">
                          <w:rPr>
                            <w:rFonts w:ascii="Tahoma" w:hAnsi="Tahoma"/>
                          </w:rPr>
                          <w:t>Provide information about the planned project budget.</w:t>
                        </w:r>
                      </w:p>
                      <w:p w14:paraId="06F40310" w14:textId="3307457B" w:rsidR="005B2BDD" w:rsidRDefault="00430C4E" w:rsidP="00430C4E">
                        <w:pPr>
                          <w:spacing w:before="1"/>
                          <w:rPr>
                            <w:rFonts w:ascii="Tahoma" w:hAnsi="Tahoma"/>
                          </w:rPr>
                        </w:pPr>
                        <w:r w:rsidRPr="00430C4E">
                          <w:rPr>
                            <w:rFonts w:ascii="Tahoma" w:hAnsi="Tahoma"/>
                          </w:rPr>
                          <w:t xml:space="preserve">In the Item column, enter the planned purchases; these may be components, services, materials, etc. In the Cost column, indicate the unit cost; if multiple purchases are planned for the same item, indicate the unit price and the total price. In the Justification column, indicate how the planned purchase is related to the </w:t>
                        </w:r>
                        <w:r w:rsidRPr="00430C4E">
                          <w:rPr>
                            <w:rFonts w:ascii="Tahoma" w:hAnsi="Tahoma"/>
                          </w:rPr>
                          <w:t>project</w:t>
                        </w:r>
                        <w:r>
                          <w:rPr>
                            <w:rFonts w:ascii="Tahoma" w:hAnsi="Tahoma"/>
                          </w:rPr>
                          <w:t xml:space="preserve"> </w:t>
                        </w:r>
                        <w:r w:rsidRPr="00430C4E">
                          <w:rPr>
                            <w:rFonts w:ascii="Tahoma" w:hAnsi="Tahoma"/>
                          </w:rPr>
                          <w:t>implementation. COSTS must include VAT.</w:t>
                        </w:r>
                      </w:p>
                    </w:txbxContent>
                  </v:textbox>
                </v:shape>
                <v:shape id="Textbox 35" o:spid="_x0000_s1059" type="#_x0000_t202" style="position:absolute;left:2700;top:33785;width:35916;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" filled="f" stroked="f">
                  <v:textbox inset="0,0,0,0">
                    <w:txbxContent>
                      <w:p w14:paraId="57F0847F" w14:textId="078D92FE" w:rsidR="005B2BDD" w:rsidRDefault="00430C4E" w:rsidP="005B2BDD">
                        <w:pPr>
                          <w:spacing w:before="1"/>
                          <w:rPr>
                            <w:rFonts w:ascii="Tahoma" w:hAnsi="Tahoma"/>
                          </w:rPr>
                        </w:pPr>
                        <w:r w:rsidRPr="00430C4E">
                          <w:rPr>
                            <w:rFonts w:ascii="Tahoma" w:hAnsi="Tahoma"/>
                          </w:rPr>
                          <w:t>Add as many rows as needed.</w:t>
                        </w:r>
                      </w:p>
                    </w:txbxContent>
                  </v:textbox>
                </v:shape>
                <v:shape id="Textbox 36" o:spid="_x0000_s1060" type="#_x0000_t202" style="position:absolute;left:48635;top:32762;width:12421;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" filled="f" stroked="f">
                  <v:textbox inset="0,0,0,0">
                    <w:txbxContent>
                      <w:p w14:paraId="4117EF60" w14:textId="1B84CF97" w:rsidR="005B2BDD" w:rsidRDefault="00430C4E" w:rsidP="005B2BDD">
                        <w:pPr>
                          <w:tabs>
                            <w:tab w:val="left" w:pos="1889"/>
                          </w:tabs>
                          <w:spacing w:before="22"/>
                          <w:ind w:left="20"/>
                          <w:rPr>
                            <w:i/>
                            <w:sz w:val="23"/>
                          </w:rPr>
                        </w:pPr>
                        <w:r>
                          <w:rPr>
                            <w:rFonts w:ascii="Tahoma" w:hAnsi="Tahoma"/>
                            <w:b/>
                            <w:spacing w:val="-2"/>
                            <w:sz w:val="23"/>
                          </w:rPr>
                          <w:t>TOTAL</w:t>
                        </w:r>
                        <w:r w:rsidR="005B2BDD">
                          <w:rPr>
                            <w:rFonts w:ascii="Tahoma" w:hAnsi="Tahoma"/>
                            <w:b/>
                            <w:spacing w:val="-2"/>
                            <w:sz w:val="23"/>
                          </w:rPr>
                          <w:t>:</w:t>
                        </w:r>
                        <w:r w:rsidR="005B2BDD">
                          <w:rPr>
                            <w:i/>
                            <w:sz w:val="23"/>
                            <w:u w:val="thick"/>
                          </w:rPr>
                          <w:tab/>
                        </w:r>
                      </w:p>
                    </w:txbxContent>
                  </v:textbox>
                </v:shape>
                <v:shape id="Textbox 37" o:spid="_x0000_s1061" type="#_x0000_t202" style="position:absolute;left:30;top:30;width:6689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" fillcolor="#d9e1f3" strokeweight=".48pt">
                  <v:textbox inset="0,0,0,0">
                    <w:txbxContent>
                      <w:p w14:paraId="4E471DA6" w14:textId="35DA0CD3" w:rsidR="005B2BDD" w:rsidRDefault="00430C4E" w:rsidP="005B2BDD">
                        <w:pPr>
                          <w:ind w:left="1"/>
                          <w:jc w:val="center"/>
                          <w:rPr>
                            <w:rFonts w:ascii="Tahoma" w:hAnsi="Tahoma"/>
                            <w:color w:val="000000"/>
                          </w:rPr>
                        </w:pPr>
                        <w:r w:rsidRPr="00430C4E">
                          <w:rPr>
                            <w:rFonts w:ascii="Tahoma" w:hAnsi="Tahoma"/>
                            <w:color w:val="000000"/>
                          </w:rPr>
                          <w:t>IMPLEMENTATION BUDGET</w:t>
                        </w:r>
                      </w:p>
                    </w:txbxContent>
                  </v:textbox>
                </v:shape>
                <w10:wrap anchorx="page"/>
              </v:group>
            </w:pict>
          </mc:Fallback>
        </mc:AlternateContent>
      </w:r>
    </w:p>
    <w:p w14:paraId="63B93D57" w14:textId="151FB105" w:rsidR="005B2BDD" w:rsidRDefault="005B2BDD" w:rsidP="005B2BDD">
      <w:pPr>
        <w:pStyle w:val="BodyText"/>
        <w:rPr>
          <w:rFonts w:ascii="Tahoma"/>
          <w:sz w:val="20"/>
        </w:rPr>
      </w:pPr>
    </w:p>
    <w:p w14:paraId="54731C54" w14:textId="77777777" w:rsidR="005B2BDD" w:rsidRDefault="005B2BDD" w:rsidP="005B2BDD">
      <w:pPr>
        <w:pStyle w:val="BodyText"/>
        <w:rPr>
          <w:rFonts w:ascii="Tahoma"/>
          <w:sz w:val="20"/>
        </w:rPr>
      </w:pPr>
    </w:p>
    <w:tbl>
      <w:tblPr>
        <w:tblpPr w:leftFromText="180" w:rightFromText="180" w:vertAnchor="text" w:horzAnchor="margin" w:tblpX="265"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5"/>
        <w:gridCol w:w="3434"/>
        <w:gridCol w:w="3116"/>
      </w:tblGrid>
      <w:tr w:rsidR="00845D90" w14:paraId="2A139C8D" w14:textId="77777777" w:rsidTr="00845D90">
        <w:trPr>
          <w:trHeight w:val="265"/>
        </w:trPr>
        <w:tc>
          <w:tcPr>
            <w:tcW w:w="3435" w:type="dxa"/>
          </w:tcPr>
          <w:p w14:paraId="3145E44D" w14:textId="77777777" w:rsidR="00845D90" w:rsidRDefault="00845D90" w:rsidP="00845D90">
            <w:pPr>
              <w:pStyle w:val="TableParagraph"/>
              <w:spacing w:line="246" w:lineRule="exact"/>
              <w:ind w:left="8"/>
              <w:jc w:val="center"/>
              <w:rPr>
                <w:rFonts w:ascii="Tahoma" w:hAnsi="Tahoma"/>
                <w:b/>
              </w:rPr>
            </w:pPr>
            <w:r>
              <w:rPr>
                <w:rFonts w:ascii="Tahoma" w:hAnsi="Tahoma"/>
                <w:b/>
                <w:spacing w:val="-2"/>
              </w:rPr>
              <w:t>ITEM</w:t>
            </w:r>
          </w:p>
        </w:tc>
        <w:tc>
          <w:tcPr>
            <w:tcW w:w="3434" w:type="dxa"/>
          </w:tcPr>
          <w:p w14:paraId="61543DBB" w14:textId="77777777" w:rsidR="00845D90" w:rsidRDefault="00845D90" w:rsidP="00845D90">
            <w:pPr>
              <w:pStyle w:val="TableParagraph"/>
              <w:spacing w:line="246" w:lineRule="exact"/>
              <w:ind w:left="1128"/>
              <w:rPr>
                <w:rFonts w:ascii="Tahoma"/>
                <w:b/>
              </w:rPr>
            </w:pPr>
            <w:r>
              <w:rPr>
                <w:rFonts w:ascii="Tahoma" w:hAnsi="Tahoma"/>
                <w:b/>
                <w:spacing w:val="-2"/>
              </w:rPr>
              <w:t>COSTS</w:t>
            </w:r>
          </w:p>
        </w:tc>
        <w:tc>
          <w:tcPr>
            <w:tcW w:w="3116" w:type="dxa"/>
          </w:tcPr>
          <w:p w14:paraId="77D10E04" w14:textId="77777777" w:rsidR="00845D90" w:rsidRDefault="00845D90" w:rsidP="00845D90">
            <w:pPr>
              <w:pStyle w:val="TableParagraph"/>
              <w:spacing w:line="246" w:lineRule="exact"/>
              <w:ind w:left="940"/>
              <w:rPr>
                <w:rFonts w:ascii="Tahoma"/>
                <w:b/>
              </w:rPr>
            </w:pPr>
            <w:r>
              <w:rPr>
                <w:rFonts w:ascii="Tahoma" w:hAnsi="Tahoma"/>
                <w:b/>
                <w:spacing w:val="-2"/>
              </w:rPr>
              <w:t>JUSTIFICATION</w:t>
            </w:r>
          </w:p>
        </w:tc>
      </w:tr>
      <w:tr w:rsidR="00845D90" w14:paraId="54DCC7C2" w14:textId="77777777" w:rsidTr="00845D90">
        <w:trPr>
          <w:trHeight w:val="263"/>
        </w:trPr>
        <w:tc>
          <w:tcPr>
            <w:tcW w:w="3435" w:type="dxa"/>
          </w:tcPr>
          <w:p w14:paraId="4D6992AE" w14:textId="77777777" w:rsidR="00845D90" w:rsidRDefault="00845D90" w:rsidP="00845D90">
            <w:pPr>
              <w:pStyle w:val="TableParagraph"/>
              <w:rPr>
                <w:sz w:val="18"/>
              </w:rPr>
            </w:pPr>
          </w:p>
        </w:tc>
        <w:tc>
          <w:tcPr>
            <w:tcW w:w="3434" w:type="dxa"/>
          </w:tcPr>
          <w:p w14:paraId="662D05A9" w14:textId="77777777" w:rsidR="00845D90" w:rsidRDefault="00845D90" w:rsidP="00845D90">
            <w:pPr>
              <w:pStyle w:val="TableParagraph"/>
              <w:rPr>
                <w:sz w:val="18"/>
              </w:rPr>
            </w:pPr>
          </w:p>
        </w:tc>
        <w:tc>
          <w:tcPr>
            <w:tcW w:w="3116" w:type="dxa"/>
          </w:tcPr>
          <w:p w14:paraId="683F062C" w14:textId="77777777" w:rsidR="00845D90" w:rsidRDefault="00845D90" w:rsidP="00845D90">
            <w:pPr>
              <w:pStyle w:val="TableParagraph"/>
              <w:rPr>
                <w:sz w:val="18"/>
              </w:rPr>
            </w:pPr>
          </w:p>
        </w:tc>
      </w:tr>
      <w:tr w:rsidR="00845D90" w14:paraId="258116A3" w14:textId="77777777" w:rsidTr="00845D90">
        <w:trPr>
          <w:trHeight w:val="266"/>
        </w:trPr>
        <w:tc>
          <w:tcPr>
            <w:tcW w:w="3435" w:type="dxa"/>
          </w:tcPr>
          <w:p w14:paraId="34E84E65" w14:textId="77777777" w:rsidR="00845D90" w:rsidRDefault="00845D90" w:rsidP="00845D90">
            <w:pPr>
              <w:pStyle w:val="TableParagraph"/>
              <w:rPr>
                <w:sz w:val="18"/>
              </w:rPr>
            </w:pPr>
          </w:p>
        </w:tc>
        <w:tc>
          <w:tcPr>
            <w:tcW w:w="3434" w:type="dxa"/>
          </w:tcPr>
          <w:p w14:paraId="4F144844" w14:textId="77777777" w:rsidR="00845D90" w:rsidRDefault="00845D90" w:rsidP="00845D90">
            <w:pPr>
              <w:pStyle w:val="TableParagraph"/>
              <w:rPr>
                <w:sz w:val="18"/>
              </w:rPr>
            </w:pPr>
          </w:p>
        </w:tc>
        <w:tc>
          <w:tcPr>
            <w:tcW w:w="3116" w:type="dxa"/>
          </w:tcPr>
          <w:p w14:paraId="58252ECB" w14:textId="77777777" w:rsidR="00845D90" w:rsidRDefault="00845D90" w:rsidP="00845D90">
            <w:pPr>
              <w:pStyle w:val="TableParagraph"/>
              <w:rPr>
                <w:sz w:val="18"/>
              </w:rPr>
            </w:pPr>
          </w:p>
        </w:tc>
      </w:tr>
      <w:tr w:rsidR="00845D90" w14:paraId="4A6AC25E" w14:textId="77777777" w:rsidTr="00845D90">
        <w:trPr>
          <w:trHeight w:val="265"/>
        </w:trPr>
        <w:tc>
          <w:tcPr>
            <w:tcW w:w="3435" w:type="dxa"/>
          </w:tcPr>
          <w:p w14:paraId="644E2C7A" w14:textId="77777777" w:rsidR="00845D90" w:rsidRDefault="00845D90" w:rsidP="00845D90">
            <w:pPr>
              <w:pStyle w:val="TableParagraph"/>
              <w:rPr>
                <w:sz w:val="18"/>
              </w:rPr>
            </w:pPr>
          </w:p>
        </w:tc>
        <w:tc>
          <w:tcPr>
            <w:tcW w:w="3434" w:type="dxa"/>
          </w:tcPr>
          <w:p w14:paraId="260D262E" w14:textId="77777777" w:rsidR="00845D90" w:rsidRDefault="00845D90" w:rsidP="00845D90">
            <w:pPr>
              <w:pStyle w:val="TableParagraph"/>
              <w:rPr>
                <w:sz w:val="18"/>
              </w:rPr>
            </w:pPr>
          </w:p>
        </w:tc>
        <w:tc>
          <w:tcPr>
            <w:tcW w:w="3116" w:type="dxa"/>
          </w:tcPr>
          <w:p w14:paraId="617E6EBA" w14:textId="77777777" w:rsidR="00845D90" w:rsidRDefault="00845D90" w:rsidP="00845D90">
            <w:pPr>
              <w:pStyle w:val="TableParagraph"/>
              <w:rPr>
                <w:sz w:val="18"/>
              </w:rPr>
            </w:pPr>
          </w:p>
        </w:tc>
      </w:tr>
      <w:tr w:rsidR="00845D90" w14:paraId="549B5A97" w14:textId="77777777" w:rsidTr="00845D90">
        <w:trPr>
          <w:trHeight w:val="266"/>
        </w:trPr>
        <w:tc>
          <w:tcPr>
            <w:tcW w:w="3435" w:type="dxa"/>
          </w:tcPr>
          <w:p w14:paraId="7CAF6018" w14:textId="77777777" w:rsidR="00845D90" w:rsidRDefault="00845D90" w:rsidP="00845D90">
            <w:pPr>
              <w:pStyle w:val="TableParagraph"/>
              <w:rPr>
                <w:sz w:val="18"/>
              </w:rPr>
            </w:pPr>
          </w:p>
        </w:tc>
        <w:tc>
          <w:tcPr>
            <w:tcW w:w="3434" w:type="dxa"/>
          </w:tcPr>
          <w:p w14:paraId="6F0671A7" w14:textId="77777777" w:rsidR="00845D90" w:rsidRDefault="00845D90" w:rsidP="00845D90">
            <w:pPr>
              <w:pStyle w:val="TableParagraph"/>
              <w:rPr>
                <w:sz w:val="18"/>
              </w:rPr>
            </w:pPr>
          </w:p>
        </w:tc>
        <w:tc>
          <w:tcPr>
            <w:tcW w:w="3116" w:type="dxa"/>
          </w:tcPr>
          <w:p w14:paraId="6542F419" w14:textId="77777777" w:rsidR="00845D90" w:rsidRDefault="00845D90" w:rsidP="00845D90">
            <w:pPr>
              <w:pStyle w:val="TableParagraph"/>
              <w:rPr>
                <w:sz w:val="18"/>
              </w:rPr>
            </w:pPr>
          </w:p>
        </w:tc>
      </w:tr>
    </w:tbl>
    <w:p w14:paraId="5F12A7AB" w14:textId="77777777" w:rsidR="005B2BDD" w:rsidRDefault="005B2BDD" w:rsidP="005B2BDD">
      <w:pPr>
        <w:pStyle w:val="BodyText"/>
        <w:rPr>
          <w:rFonts w:ascii="Tahoma"/>
          <w:sz w:val="20"/>
        </w:rPr>
      </w:pPr>
    </w:p>
    <w:p w14:paraId="69B72D33" w14:textId="77777777" w:rsidR="005B2BDD" w:rsidRDefault="005B2BDD" w:rsidP="005B2BDD">
      <w:pPr>
        <w:pStyle w:val="BodyText"/>
        <w:rPr>
          <w:rFonts w:ascii="Tahoma"/>
          <w:sz w:val="20"/>
        </w:rPr>
      </w:pPr>
    </w:p>
    <w:p w14:paraId="334DF4D0" w14:textId="77777777" w:rsidR="005B2BDD" w:rsidRDefault="005B2BDD" w:rsidP="005B2BDD">
      <w:pPr>
        <w:pStyle w:val="BodyText"/>
        <w:spacing w:before="141" w:after="1"/>
        <w:rPr>
          <w:rFonts w:ascii="Tahoma"/>
          <w:sz w:val="20"/>
        </w:rPr>
      </w:pPr>
    </w:p>
    <w:p w14:paraId="0FF35351" w14:textId="77777777" w:rsidR="005B2BDD" w:rsidRDefault="005B2BDD" w:rsidP="005B2BDD">
      <w:pPr>
        <w:pStyle w:val="BodyText"/>
        <w:rPr>
          <w:rFonts w:ascii="Tahoma"/>
        </w:rPr>
      </w:pPr>
    </w:p>
    <w:p w14:paraId="04CFF8A9" w14:textId="77777777" w:rsidR="005B2BDD" w:rsidRDefault="005B2BDD" w:rsidP="005B2BDD">
      <w:pPr>
        <w:pStyle w:val="BodyText"/>
        <w:rPr>
          <w:rFonts w:ascii="Tahoma"/>
        </w:rPr>
      </w:pPr>
    </w:p>
    <w:p w14:paraId="398321A5" w14:textId="77777777" w:rsidR="005B2BDD" w:rsidRDefault="005B2BDD" w:rsidP="005B2BDD">
      <w:pPr>
        <w:pStyle w:val="BodyText"/>
        <w:rPr>
          <w:rFonts w:ascii="Tahoma"/>
        </w:rPr>
      </w:pPr>
    </w:p>
    <w:p w14:paraId="76AE7DE5" w14:textId="77777777" w:rsidR="005B2BDD" w:rsidRDefault="005B2BDD" w:rsidP="005B2BDD">
      <w:pPr>
        <w:pStyle w:val="BodyText"/>
        <w:rPr>
          <w:rFonts w:ascii="Tahoma"/>
        </w:rPr>
      </w:pPr>
    </w:p>
    <w:p w14:paraId="1F20BAEC" w14:textId="77777777" w:rsidR="005B2BDD" w:rsidRDefault="005B2BDD" w:rsidP="005B2BDD">
      <w:pPr>
        <w:pStyle w:val="BodyText"/>
        <w:rPr>
          <w:rFonts w:ascii="Tahoma"/>
        </w:rPr>
      </w:pPr>
    </w:p>
    <w:p w14:paraId="32CA6B3B" w14:textId="77777777" w:rsidR="005B2BDD" w:rsidRDefault="005B2BDD" w:rsidP="005B2BDD">
      <w:pPr>
        <w:pStyle w:val="BodyText"/>
        <w:rPr>
          <w:rFonts w:ascii="Tahoma"/>
        </w:rPr>
      </w:pPr>
    </w:p>
    <w:p w14:paraId="1AB3EB6D" w14:textId="77777777" w:rsidR="005B2BDD" w:rsidRDefault="005B2BDD" w:rsidP="005B2BDD">
      <w:pPr>
        <w:pStyle w:val="BodyText"/>
        <w:rPr>
          <w:rFonts w:ascii="Tahoma"/>
        </w:rPr>
      </w:pPr>
    </w:p>
    <w:p w14:paraId="4E4DF147" w14:textId="77777777" w:rsidR="0091313B" w:rsidRDefault="0091313B" w:rsidP="0091313B">
      <w:pPr>
        <w:pStyle w:val="BodyText"/>
        <w:spacing w:before="206"/>
        <w:rPr>
          <w:rFonts w:ascii="Tahoma"/>
        </w:rPr>
      </w:pPr>
    </w:p>
    <w:p w14:paraId="30F7E4C0" w14:textId="77777777" w:rsidR="005B2BDD" w:rsidRDefault="005B2BDD" w:rsidP="0091313B">
      <w:pPr>
        <w:pStyle w:val="BodyText"/>
        <w:spacing w:before="206"/>
        <w:rPr>
          <w:rFonts w:ascii="Tahoma"/>
        </w:rPr>
      </w:pPr>
    </w:p>
    <w:p w14:paraId="202D57C5" w14:textId="77777777" w:rsidR="005B2BDD" w:rsidRDefault="005B2BDD" w:rsidP="0091313B">
      <w:pPr>
        <w:pStyle w:val="BodyText"/>
        <w:spacing w:before="206"/>
        <w:rPr>
          <w:rFonts w:ascii="Tahoma"/>
        </w:rPr>
      </w:pPr>
    </w:p>
    <w:p w14:paraId="5A45297C" w14:textId="0FB590BE" w:rsidR="00845D90" w:rsidRDefault="00845D90" w:rsidP="00430C4E">
      <w:pPr>
        <w:pStyle w:val="BodyText"/>
        <w:tabs>
          <w:tab w:val="left" w:pos="8795"/>
        </w:tabs>
        <w:spacing w:line="259" w:lineRule="auto"/>
        <w:rPr>
          <w:rFonts w:ascii="Tahoma"/>
        </w:rPr>
      </w:pPr>
    </w:p>
    <w:p w14:paraId="68DF50A0" w14:textId="77777777" w:rsidR="00430C4E" w:rsidRDefault="00430C4E" w:rsidP="00430C4E">
      <w:pPr>
        <w:pStyle w:val="BodyText"/>
        <w:tabs>
          <w:tab w:val="left" w:pos="8795"/>
        </w:tabs>
        <w:spacing w:line="259" w:lineRule="auto"/>
        <w:rPr>
          <w:lang w:val="ru-RU"/>
        </w:rPr>
      </w:pPr>
    </w:p>
    <w:p w14:paraId="260D0250" w14:textId="77777777" w:rsidR="00845D90" w:rsidRDefault="00845D90" w:rsidP="0091313B">
      <w:pPr>
        <w:pStyle w:val="BodyText"/>
        <w:spacing w:line="259" w:lineRule="auto"/>
        <w:ind w:left="653"/>
        <w:rPr>
          <w:lang w:val="ru-RU"/>
        </w:rPr>
      </w:pPr>
    </w:p>
    <w:p w14:paraId="178DAEED" w14:textId="77777777" w:rsidR="00845D90" w:rsidRDefault="00845D90" w:rsidP="0091313B">
      <w:pPr>
        <w:pStyle w:val="BodyText"/>
        <w:spacing w:line="259" w:lineRule="auto"/>
        <w:ind w:left="653"/>
        <w:rPr>
          <w:lang w:val="ru-RU"/>
        </w:rPr>
      </w:pPr>
    </w:p>
    <w:p w14:paraId="0F44DDE7" w14:textId="77777777" w:rsidR="00845D90" w:rsidRDefault="00845D90" w:rsidP="0091313B">
      <w:pPr>
        <w:pStyle w:val="BodyText"/>
        <w:spacing w:line="259" w:lineRule="auto"/>
        <w:ind w:left="653"/>
        <w:rPr>
          <w:lang w:val="ru-RU"/>
        </w:rPr>
      </w:pPr>
    </w:p>
    <w:p w14:paraId="6102E78B" w14:textId="77777777" w:rsidR="00845D90" w:rsidRDefault="00845D90" w:rsidP="0091313B">
      <w:pPr>
        <w:pStyle w:val="BodyText"/>
        <w:spacing w:line="259" w:lineRule="auto"/>
        <w:ind w:left="653"/>
        <w:rPr>
          <w:lang w:val="ru-RU"/>
        </w:rPr>
      </w:pPr>
    </w:p>
    <w:p w14:paraId="1F2E1A25" w14:textId="2C0543B3" w:rsidR="0091313B" w:rsidRDefault="0091313B" w:rsidP="0091313B">
      <w:pPr>
        <w:pStyle w:val="BodyText"/>
        <w:spacing w:line="259" w:lineRule="auto"/>
        <w:ind w:left="653"/>
      </w:pPr>
      <w:r>
        <w:t>Documents must be submitted in Latvian or English electronically to the e-mail address ideahub@tsi.lv, attaching the necessary document copies, certificates, licences, etc.</w:t>
      </w:r>
      <w:hyperlink r:id="rId17">
        <w:r>
          <w:rPr>
            <w:u w:val="single"/>
          </w:rPr>
          <w:t>ideahub@tsi.lv</w:t>
        </w:r>
      </w:hyperlink>
    </w:p>
    <w:p w14:paraId="5C553FD7" w14:textId="77777777" w:rsidR="00AC7846" w:rsidRPr="00AC7846" w:rsidRDefault="00AC7846" w:rsidP="00AC7846">
      <w:pPr>
        <w:pStyle w:val="ListParagraph"/>
        <w:ind w:right="996"/>
        <w:jc w:val="right"/>
        <w:rPr>
          <w:b/>
          <w:noProof/>
          <w:sz w:val="20"/>
          <w:szCs w:val="20"/>
          <w:lang w:val="lv-LV"/>
        </w:rPr>
      </w:pPr>
      <w:r w:rsidRPr="00AC7846">
        <w:rPr>
          <w:b/>
          <w:noProof/>
          <w:sz w:val="20"/>
          <w:szCs w:val="20"/>
          <w:lang w:val="lv-LV"/>
        </w:rPr>
        <w:lastRenderedPageBreak/>
        <w:t>Annex 2</w:t>
      </w:r>
    </w:p>
    <w:p w14:paraId="45CCEEB2" w14:textId="4D7EFACA" w:rsidR="0094163C" w:rsidRPr="00EB624E" w:rsidRDefault="00AC7846" w:rsidP="00AC7846">
      <w:pPr>
        <w:pStyle w:val="ListParagraph"/>
        <w:ind w:right="996"/>
        <w:jc w:val="right"/>
        <w:rPr>
          <w:b/>
          <w:bCs/>
          <w:noProof/>
          <w:lang w:val="lv-LV"/>
        </w:rPr>
      </w:pPr>
      <w:r w:rsidRPr="00AC7846">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671A865A" w14:textId="77777777" w:rsidR="00AC7846" w:rsidRDefault="00AC7846" w:rsidP="0094163C">
      <w:pPr>
        <w:pStyle w:val="ListParagraph"/>
        <w:jc w:val="center"/>
        <w:rPr>
          <w:b/>
          <w:noProof/>
          <w:lang w:val="lv-LV"/>
        </w:rPr>
      </w:pPr>
    </w:p>
    <w:p w14:paraId="61EDF04A" w14:textId="70AE3B01" w:rsidR="0094163C" w:rsidRPr="00EB624E" w:rsidRDefault="0094163C" w:rsidP="0094163C">
      <w:pPr>
        <w:pStyle w:val="ListParagraph"/>
        <w:jc w:val="center"/>
        <w:rPr>
          <w:b/>
          <w:noProof/>
          <w:lang w:val="lv-LV"/>
        </w:rPr>
      </w:pPr>
      <w:r w:rsidRPr="00EB624E">
        <w:rPr>
          <w:b/>
          <w:noProof/>
          <w:lang w:val="lv-LV"/>
        </w:rPr>
        <w:t>Evaluation criteria for the selection of Student Innovation Project Applications</w:t>
      </w:r>
    </w:p>
    <w:p w14:paraId="0028279F" w14:textId="77777777" w:rsidR="0094163C" w:rsidRPr="00EB624E" w:rsidRDefault="0094163C" w:rsidP="0094163C">
      <w:pPr>
        <w:jc w:val="both"/>
        <w:rPr>
          <w:noProof/>
          <w:lang w:val="lv-LV"/>
        </w:rPr>
      </w:pPr>
    </w:p>
    <w:p w14:paraId="78717343" w14:textId="77777777" w:rsidR="005B2BDD" w:rsidRPr="005B2BDD" w:rsidRDefault="005B2BDD" w:rsidP="005B2BDD">
      <w:pPr>
        <w:pStyle w:val="ListParagraph"/>
        <w:widowControl w:val="0"/>
        <w:numPr>
          <w:ilvl w:val="0"/>
          <w:numId w:val="68"/>
        </w:numPr>
        <w:tabs>
          <w:tab w:val="left" w:pos="893"/>
        </w:tabs>
        <w:autoSpaceDE w:val="0"/>
        <w:autoSpaceDN w:val="0"/>
        <w:contextualSpacing w:val="0"/>
        <w:rPr>
          <w:lang w:val="lv-LV"/>
        </w:rPr>
      </w:pPr>
      <w:r w:rsidRPr="005B2BDD">
        <w:rPr>
          <w:lang w:val="lv-LV"/>
        </w:rPr>
        <w:t>Administrative compliance criteria for evaluation of applications are as follows:</w:t>
      </w:r>
    </w:p>
    <w:p w14:paraId="335FC5A1" w14:textId="77777777" w:rsidR="005B2BDD" w:rsidRDefault="005B2BDD" w:rsidP="005B2BDD">
      <w:pPr>
        <w:pStyle w:val="BodyText"/>
        <w:spacing w:before="47"/>
        <w:rPr>
          <w:sz w:val="2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6861"/>
        <w:gridCol w:w="1445"/>
      </w:tblGrid>
      <w:tr w:rsidR="005B2BDD" w14:paraId="7FDD4A52" w14:textId="77777777" w:rsidTr="00A31C25">
        <w:trPr>
          <w:trHeight w:val="755"/>
        </w:trPr>
        <w:tc>
          <w:tcPr>
            <w:tcW w:w="511" w:type="dxa"/>
          </w:tcPr>
          <w:p w14:paraId="7C2D87BA" w14:textId="77777777" w:rsidR="005B2BDD" w:rsidRDefault="005B2BDD" w:rsidP="00A31C25">
            <w:pPr>
              <w:pStyle w:val="TableParagraph"/>
              <w:spacing w:before="1"/>
              <w:ind w:left="6"/>
              <w:jc w:val="center"/>
              <w:rPr>
                <w:b/>
                <w:sz w:val="24"/>
              </w:rPr>
            </w:pPr>
            <w:r>
              <w:rPr>
                <w:b/>
                <w:spacing w:val="-5"/>
                <w:sz w:val="24"/>
              </w:rPr>
              <w:t>No.</w:t>
            </w:r>
          </w:p>
        </w:tc>
        <w:tc>
          <w:tcPr>
            <w:tcW w:w="6861" w:type="dxa"/>
          </w:tcPr>
          <w:p w14:paraId="79BCED64" w14:textId="77777777" w:rsidR="005B2BDD" w:rsidRDefault="005B2BDD" w:rsidP="00A31C25">
            <w:pPr>
              <w:pStyle w:val="TableParagraph"/>
              <w:spacing w:before="1"/>
              <w:ind w:left="6"/>
              <w:jc w:val="center"/>
              <w:rPr>
                <w:b/>
                <w:sz w:val="24"/>
              </w:rPr>
            </w:pPr>
            <w:r>
              <w:rPr>
                <w:b/>
                <w:sz w:val="24"/>
              </w:rPr>
              <w:t>Administrative compliance criteria</w:t>
            </w:r>
          </w:p>
        </w:tc>
        <w:tc>
          <w:tcPr>
            <w:tcW w:w="1445" w:type="dxa"/>
          </w:tcPr>
          <w:p w14:paraId="5FEC1B39" w14:textId="77777777" w:rsidR="005B2BDD" w:rsidRDefault="005B2BDD" w:rsidP="00A31C25">
            <w:pPr>
              <w:pStyle w:val="TableParagraph"/>
              <w:spacing w:before="1" w:line="259" w:lineRule="auto"/>
              <w:ind w:left="366" w:right="205" w:hanging="154"/>
              <w:rPr>
                <w:b/>
                <w:sz w:val="24"/>
              </w:rPr>
            </w:pPr>
            <w:r>
              <w:rPr>
                <w:b/>
                <w:spacing w:val="-2"/>
                <w:sz w:val="24"/>
              </w:rPr>
              <w:t>Complies Yes / No</w:t>
            </w:r>
          </w:p>
        </w:tc>
      </w:tr>
      <w:tr w:rsidR="005B2BDD" w:rsidRPr="009735EC" w14:paraId="16B54BF4" w14:textId="77777777" w:rsidTr="00A31C25">
        <w:trPr>
          <w:trHeight w:val="458"/>
        </w:trPr>
        <w:tc>
          <w:tcPr>
            <w:tcW w:w="511" w:type="dxa"/>
          </w:tcPr>
          <w:p w14:paraId="67792C37" w14:textId="77777777" w:rsidR="005B2BDD" w:rsidRDefault="005B2BDD" w:rsidP="00A31C25">
            <w:pPr>
              <w:pStyle w:val="TableParagraph"/>
              <w:spacing w:before="1"/>
              <w:ind w:left="6" w:right="1"/>
              <w:jc w:val="center"/>
              <w:rPr>
                <w:sz w:val="24"/>
              </w:rPr>
            </w:pPr>
            <w:r>
              <w:rPr>
                <w:spacing w:val="-5"/>
                <w:sz w:val="24"/>
              </w:rPr>
              <w:t>1.</w:t>
            </w:r>
          </w:p>
        </w:tc>
        <w:tc>
          <w:tcPr>
            <w:tcW w:w="6861" w:type="dxa"/>
          </w:tcPr>
          <w:p w14:paraId="2EA220B5" w14:textId="77777777" w:rsidR="005B2BDD" w:rsidRDefault="005B2BDD" w:rsidP="00A31C25">
            <w:pPr>
              <w:pStyle w:val="TableParagraph"/>
              <w:spacing w:before="1"/>
              <w:ind w:left="108"/>
              <w:rPr>
                <w:sz w:val="24"/>
              </w:rPr>
            </w:pPr>
            <w:r>
              <w:rPr>
                <w:sz w:val="24"/>
              </w:rPr>
              <w:t>The innovation application has been submitted in the appropriate form (Appendix 1).</w:t>
            </w:r>
          </w:p>
        </w:tc>
        <w:tc>
          <w:tcPr>
            <w:tcW w:w="1445" w:type="dxa"/>
          </w:tcPr>
          <w:p w14:paraId="1CCD9AB8" w14:textId="77777777" w:rsidR="005B2BDD" w:rsidRDefault="005B2BDD" w:rsidP="00A31C25">
            <w:pPr>
              <w:pStyle w:val="TableParagraph"/>
              <w:rPr>
                <w:sz w:val="24"/>
              </w:rPr>
            </w:pPr>
          </w:p>
        </w:tc>
      </w:tr>
      <w:tr w:rsidR="005B2BDD" w:rsidRPr="009735EC" w14:paraId="3FCCB278" w14:textId="77777777" w:rsidTr="00A31C25">
        <w:trPr>
          <w:trHeight w:val="458"/>
        </w:trPr>
        <w:tc>
          <w:tcPr>
            <w:tcW w:w="511" w:type="dxa"/>
          </w:tcPr>
          <w:p w14:paraId="442F9194" w14:textId="77777777" w:rsidR="005B2BDD" w:rsidRDefault="005B2BDD" w:rsidP="00A31C25">
            <w:pPr>
              <w:pStyle w:val="TableParagraph"/>
              <w:spacing w:before="1"/>
              <w:ind w:left="6" w:right="1"/>
              <w:jc w:val="center"/>
              <w:rPr>
                <w:sz w:val="24"/>
              </w:rPr>
            </w:pPr>
            <w:r>
              <w:rPr>
                <w:spacing w:val="-5"/>
                <w:sz w:val="24"/>
              </w:rPr>
              <w:t>2.</w:t>
            </w:r>
          </w:p>
        </w:tc>
        <w:tc>
          <w:tcPr>
            <w:tcW w:w="6861" w:type="dxa"/>
          </w:tcPr>
          <w:p w14:paraId="6FF0AE9C" w14:textId="77777777" w:rsidR="005B2BDD" w:rsidRDefault="005B2BDD" w:rsidP="00A31C25">
            <w:pPr>
              <w:pStyle w:val="TableParagraph"/>
              <w:spacing w:before="1"/>
              <w:ind w:left="108"/>
              <w:rPr>
                <w:sz w:val="24"/>
              </w:rPr>
            </w:pPr>
            <w:r>
              <w:rPr>
                <w:sz w:val="24"/>
              </w:rPr>
              <w:t>The application has been completed and submitted in Latvian or English.</w:t>
            </w:r>
          </w:p>
        </w:tc>
        <w:tc>
          <w:tcPr>
            <w:tcW w:w="1445" w:type="dxa"/>
          </w:tcPr>
          <w:p w14:paraId="7F677A53" w14:textId="77777777" w:rsidR="005B2BDD" w:rsidRDefault="005B2BDD" w:rsidP="00A31C25">
            <w:pPr>
              <w:pStyle w:val="TableParagraph"/>
              <w:rPr>
                <w:sz w:val="24"/>
              </w:rPr>
            </w:pPr>
          </w:p>
        </w:tc>
      </w:tr>
      <w:tr w:rsidR="005B2BDD" w:rsidRPr="009735EC" w14:paraId="1FAB8DF8" w14:textId="77777777" w:rsidTr="00A31C25">
        <w:trPr>
          <w:trHeight w:val="755"/>
        </w:trPr>
        <w:tc>
          <w:tcPr>
            <w:tcW w:w="511" w:type="dxa"/>
          </w:tcPr>
          <w:p w14:paraId="2AE78A39" w14:textId="77777777" w:rsidR="005B2BDD" w:rsidRDefault="005B2BDD" w:rsidP="00A31C25">
            <w:pPr>
              <w:pStyle w:val="TableParagraph"/>
              <w:spacing w:before="150"/>
              <w:ind w:left="6" w:right="1"/>
              <w:jc w:val="center"/>
              <w:rPr>
                <w:sz w:val="24"/>
              </w:rPr>
            </w:pPr>
            <w:r>
              <w:rPr>
                <w:spacing w:val="-5"/>
                <w:sz w:val="24"/>
              </w:rPr>
              <w:t>3.</w:t>
            </w:r>
          </w:p>
        </w:tc>
        <w:tc>
          <w:tcPr>
            <w:tcW w:w="6861" w:type="dxa"/>
          </w:tcPr>
          <w:p w14:paraId="0FAE8460" w14:textId="77777777" w:rsidR="005B2BDD" w:rsidRDefault="005B2BDD" w:rsidP="00A31C25">
            <w:pPr>
              <w:pStyle w:val="TableParagraph"/>
              <w:spacing w:line="261" w:lineRule="auto"/>
              <w:ind w:left="108"/>
              <w:rPr>
                <w:sz w:val="24"/>
              </w:rPr>
            </w:pPr>
            <w:r>
              <w:rPr>
                <w:sz w:val="24"/>
              </w:rPr>
              <w:t>The costs included in the innovation application are not double-financed (the activities are financed for the first time).</w:t>
            </w:r>
          </w:p>
        </w:tc>
        <w:tc>
          <w:tcPr>
            <w:tcW w:w="1445" w:type="dxa"/>
          </w:tcPr>
          <w:p w14:paraId="35191E48" w14:textId="77777777" w:rsidR="005B2BDD" w:rsidRDefault="005B2BDD" w:rsidP="00A31C25">
            <w:pPr>
              <w:pStyle w:val="TableParagraph"/>
              <w:rPr>
                <w:sz w:val="24"/>
              </w:rPr>
            </w:pPr>
          </w:p>
        </w:tc>
      </w:tr>
      <w:tr w:rsidR="005B2BDD" w14:paraId="06922771" w14:textId="77777777" w:rsidTr="00A31C25">
        <w:trPr>
          <w:trHeight w:val="458"/>
        </w:trPr>
        <w:tc>
          <w:tcPr>
            <w:tcW w:w="511" w:type="dxa"/>
          </w:tcPr>
          <w:p w14:paraId="13722675" w14:textId="77777777" w:rsidR="005B2BDD" w:rsidRDefault="005B2BDD" w:rsidP="00A31C25">
            <w:pPr>
              <w:pStyle w:val="TableParagraph"/>
              <w:spacing w:line="275" w:lineRule="exact"/>
              <w:ind w:left="6" w:right="1"/>
              <w:jc w:val="center"/>
              <w:rPr>
                <w:sz w:val="24"/>
              </w:rPr>
            </w:pPr>
            <w:r>
              <w:rPr>
                <w:spacing w:val="-5"/>
                <w:sz w:val="24"/>
              </w:rPr>
              <w:t>4.</w:t>
            </w:r>
          </w:p>
        </w:tc>
        <w:tc>
          <w:tcPr>
            <w:tcW w:w="6861" w:type="dxa"/>
          </w:tcPr>
          <w:p w14:paraId="1D3A154C" w14:textId="31BC1908" w:rsidR="005B2BDD" w:rsidRDefault="005D28DA" w:rsidP="00A31C25">
            <w:pPr>
              <w:pStyle w:val="TableParagraph"/>
              <w:spacing w:line="275" w:lineRule="exact"/>
              <w:ind w:left="108"/>
              <w:rPr>
                <w:sz w:val="24"/>
              </w:rPr>
            </w:pPr>
            <w:proofErr w:type="spellStart"/>
            <w:r>
              <w:t>Compliance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priority</w:t>
            </w:r>
            <w:proofErr w:type="spellEnd"/>
            <w:r>
              <w:t xml:space="preserve"> </w:t>
            </w:r>
            <w:proofErr w:type="spellStart"/>
            <w:r>
              <w:t>axes</w:t>
            </w:r>
            <w:proofErr w:type="spellEnd"/>
            <w:r>
              <w:t xml:space="preserve"> </w:t>
            </w:r>
            <w:proofErr w:type="spellStart"/>
            <w:r>
              <w:t>of</w:t>
            </w:r>
            <w:proofErr w:type="spellEnd"/>
            <w:r>
              <w:t xml:space="preserve"> </w:t>
            </w:r>
            <w:proofErr w:type="spellStart"/>
            <w:r>
              <w:t>the</w:t>
            </w:r>
            <w:proofErr w:type="spellEnd"/>
            <w:r>
              <w:t xml:space="preserve"> </w:t>
            </w:r>
            <w:proofErr w:type="spellStart"/>
            <w:r>
              <w:t>innovation</w:t>
            </w:r>
            <w:proofErr w:type="spellEnd"/>
            <w:r>
              <w:t xml:space="preserve"> </w:t>
            </w:r>
            <w:proofErr w:type="spellStart"/>
            <w:r>
              <w:t>programme</w:t>
            </w:r>
            <w:proofErr w:type="spellEnd"/>
            <w:r>
              <w:t>.</w:t>
            </w:r>
          </w:p>
        </w:tc>
        <w:tc>
          <w:tcPr>
            <w:tcW w:w="1445" w:type="dxa"/>
          </w:tcPr>
          <w:p w14:paraId="584FC053" w14:textId="77777777" w:rsidR="005B2BDD" w:rsidRDefault="005B2BDD" w:rsidP="00A31C25">
            <w:pPr>
              <w:pStyle w:val="TableParagraph"/>
              <w:rPr>
                <w:sz w:val="24"/>
              </w:rPr>
            </w:pPr>
          </w:p>
        </w:tc>
      </w:tr>
      <w:tr w:rsidR="005B2BDD" w14:paraId="7B3E4914" w14:textId="77777777" w:rsidTr="00A31C25">
        <w:trPr>
          <w:trHeight w:val="457"/>
        </w:trPr>
        <w:tc>
          <w:tcPr>
            <w:tcW w:w="511" w:type="dxa"/>
          </w:tcPr>
          <w:p w14:paraId="2FFFD41F" w14:textId="77777777" w:rsidR="005B2BDD" w:rsidRDefault="005B2BDD" w:rsidP="00A31C25">
            <w:pPr>
              <w:pStyle w:val="TableParagraph"/>
              <w:spacing w:line="275" w:lineRule="exact"/>
              <w:ind w:left="6" w:right="1"/>
              <w:jc w:val="center"/>
              <w:rPr>
                <w:sz w:val="24"/>
              </w:rPr>
            </w:pPr>
            <w:r>
              <w:rPr>
                <w:spacing w:val="-5"/>
                <w:sz w:val="24"/>
              </w:rPr>
              <w:t>5.</w:t>
            </w:r>
          </w:p>
        </w:tc>
        <w:tc>
          <w:tcPr>
            <w:tcW w:w="6861" w:type="dxa"/>
          </w:tcPr>
          <w:p w14:paraId="04797A57" w14:textId="47BCF6E3" w:rsidR="005B2BDD" w:rsidRDefault="005D28DA" w:rsidP="00A31C25">
            <w:pPr>
              <w:pStyle w:val="TableParagraph"/>
              <w:spacing w:line="275" w:lineRule="exact"/>
              <w:ind w:left="108"/>
              <w:rPr>
                <w:sz w:val="24"/>
              </w:rPr>
            </w:pPr>
            <w:proofErr w:type="spellStart"/>
            <w:r>
              <w:t>Compliance</w:t>
            </w:r>
            <w:proofErr w:type="spellEnd"/>
            <w:r>
              <w:t xml:space="preserve"> </w:t>
            </w:r>
            <w:proofErr w:type="spellStart"/>
            <w:r>
              <w:t>with</w:t>
            </w:r>
            <w:proofErr w:type="spellEnd"/>
            <w:r>
              <w:t xml:space="preserve"> RIS3 </w:t>
            </w:r>
            <w:proofErr w:type="spellStart"/>
            <w:r>
              <w:t>domains</w:t>
            </w:r>
            <w:proofErr w:type="spellEnd"/>
            <w:r>
              <w:t>.</w:t>
            </w:r>
          </w:p>
        </w:tc>
        <w:tc>
          <w:tcPr>
            <w:tcW w:w="1445" w:type="dxa"/>
          </w:tcPr>
          <w:p w14:paraId="4356FD40" w14:textId="77777777" w:rsidR="005B2BDD" w:rsidRDefault="005B2BDD" w:rsidP="00A31C25">
            <w:pPr>
              <w:pStyle w:val="TableParagraph"/>
              <w:rPr>
                <w:sz w:val="24"/>
              </w:rPr>
            </w:pPr>
          </w:p>
        </w:tc>
      </w:tr>
      <w:tr w:rsidR="005B2BDD" w:rsidRPr="005D28DA" w14:paraId="58828D9A" w14:textId="77777777" w:rsidTr="00A31C25">
        <w:trPr>
          <w:trHeight w:val="551"/>
        </w:trPr>
        <w:tc>
          <w:tcPr>
            <w:tcW w:w="511" w:type="dxa"/>
          </w:tcPr>
          <w:p w14:paraId="1F867363" w14:textId="77777777" w:rsidR="005B2BDD" w:rsidRDefault="005B2BDD" w:rsidP="00A31C25">
            <w:pPr>
              <w:pStyle w:val="TableParagraph"/>
              <w:spacing w:before="47"/>
              <w:ind w:left="6" w:right="1"/>
              <w:jc w:val="center"/>
              <w:rPr>
                <w:sz w:val="24"/>
              </w:rPr>
            </w:pPr>
            <w:r>
              <w:rPr>
                <w:spacing w:val="-5"/>
                <w:sz w:val="24"/>
              </w:rPr>
              <w:t>6.</w:t>
            </w:r>
          </w:p>
        </w:tc>
        <w:tc>
          <w:tcPr>
            <w:tcW w:w="6861" w:type="dxa"/>
          </w:tcPr>
          <w:p w14:paraId="04055ED5" w14:textId="4CE0A046" w:rsidR="005B2BDD" w:rsidRDefault="005D28DA" w:rsidP="00A31C25">
            <w:pPr>
              <w:pStyle w:val="TableParagraph"/>
              <w:spacing w:line="276" w:lineRule="exact"/>
              <w:ind w:left="108"/>
              <w:rPr>
                <w:sz w:val="24"/>
              </w:rPr>
            </w:pPr>
            <w:proofErr w:type="spellStart"/>
            <w:r>
              <w:t>The</w:t>
            </w:r>
            <w:proofErr w:type="spellEnd"/>
            <w:r>
              <w:t xml:space="preserve"> </w:t>
            </w:r>
            <w:proofErr w:type="spellStart"/>
            <w:r>
              <w:t>composition</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team</w:t>
            </w:r>
            <w:proofErr w:type="spellEnd"/>
            <w:r>
              <w:t xml:space="preserve"> </w:t>
            </w:r>
            <w:proofErr w:type="spellStart"/>
            <w:r>
              <w:t>is</w:t>
            </w:r>
            <w:proofErr w:type="spellEnd"/>
            <w:r>
              <w:t xml:space="preserve"> </w:t>
            </w:r>
            <w:proofErr w:type="spellStart"/>
            <w:r>
              <w:t>designed</w:t>
            </w:r>
            <w:proofErr w:type="spellEnd"/>
            <w:r>
              <w:t xml:space="preserve"> </w:t>
            </w:r>
            <w:proofErr w:type="spellStart"/>
            <w:r>
              <w:t>as</w:t>
            </w:r>
            <w:proofErr w:type="spellEnd"/>
            <w:r>
              <w:t xml:space="preserve"> </w:t>
            </w:r>
            <w:proofErr w:type="spellStart"/>
            <w:r>
              <w:t>interdisciplinary</w:t>
            </w:r>
            <w:proofErr w:type="spellEnd"/>
            <w:r>
              <w:t xml:space="preserve"> </w:t>
            </w:r>
            <w:proofErr w:type="spellStart"/>
            <w:r>
              <w:t>teams</w:t>
            </w:r>
            <w:proofErr w:type="spellEnd"/>
            <w:r>
              <w:t xml:space="preserve"> (minimum </w:t>
            </w:r>
            <w:proofErr w:type="spellStart"/>
            <w:r>
              <w:t>two</w:t>
            </w:r>
            <w:proofErr w:type="spellEnd"/>
            <w:r>
              <w:t xml:space="preserve"> </w:t>
            </w:r>
            <w:proofErr w:type="spellStart"/>
            <w:r>
              <w:t>different</w:t>
            </w:r>
            <w:proofErr w:type="spellEnd"/>
            <w:r>
              <w:t xml:space="preserve"> </w:t>
            </w:r>
            <w:proofErr w:type="spellStart"/>
            <w:r>
              <w:t>directions</w:t>
            </w:r>
            <w:proofErr w:type="spellEnd"/>
            <w:r>
              <w:t>).</w:t>
            </w:r>
          </w:p>
        </w:tc>
        <w:tc>
          <w:tcPr>
            <w:tcW w:w="1445" w:type="dxa"/>
          </w:tcPr>
          <w:p w14:paraId="5D13B7E4" w14:textId="77777777" w:rsidR="005B2BDD" w:rsidRDefault="005B2BDD" w:rsidP="00A31C25">
            <w:pPr>
              <w:pStyle w:val="TableParagraph"/>
              <w:rPr>
                <w:sz w:val="24"/>
              </w:rPr>
            </w:pPr>
          </w:p>
        </w:tc>
      </w:tr>
    </w:tbl>
    <w:p w14:paraId="237F3CBE" w14:textId="77777777" w:rsidR="005B2BDD" w:rsidRDefault="005B2BDD" w:rsidP="005B2BDD">
      <w:pPr>
        <w:pStyle w:val="BodyText"/>
        <w:spacing w:before="2"/>
      </w:pPr>
    </w:p>
    <w:p w14:paraId="6349F8CC" w14:textId="77777777" w:rsidR="005B2BDD" w:rsidRPr="005B2BDD" w:rsidRDefault="005B2BDD" w:rsidP="005B2BDD">
      <w:pPr>
        <w:pStyle w:val="ListParagraph"/>
        <w:widowControl w:val="0"/>
        <w:numPr>
          <w:ilvl w:val="0"/>
          <w:numId w:val="68"/>
        </w:numPr>
        <w:tabs>
          <w:tab w:val="left" w:pos="924"/>
        </w:tabs>
        <w:autoSpaceDE w:val="0"/>
        <w:autoSpaceDN w:val="0"/>
        <w:ind w:left="924" w:hanging="271"/>
        <w:contextualSpacing w:val="0"/>
        <w:rPr>
          <w:lang w:val="lv-LV"/>
        </w:rPr>
      </w:pPr>
      <w:r w:rsidRPr="005B2BDD">
        <w:rPr>
          <w:spacing w:val="-2"/>
          <w:lang w:val="lv-LV"/>
        </w:rPr>
        <w:t xml:space="preserve">Compliance of the innovation application with the administrative </w:t>
      </w:r>
      <w:proofErr w:type="spellStart"/>
      <w:r w:rsidRPr="005B2BDD">
        <w:rPr>
          <w:spacing w:val="-2"/>
          <w:lang w:val="lv-LV"/>
        </w:rPr>
        <w:t>criteria</w:t>
      </w:r>
      <w:proofErr w:type="spellEnd"/>
      <w:r w:rsidRPr="005B2BDD">
        <w:rPr>
          <w:spacing w:val="-2"/>
          <w:lang w:val="lv-LV"/>
        </w:rPr>
        <w:t xml:space="preserve"> </w:t>
      </w:r>
      <w:proofErr w:type="spellStart"/>
      <w:r w:rsidRPr="005B2BDD">
        <w:rPr>
          <w:spacing w:val="-2"/>
          <w:lang w:val="lv-LV"/>
        </w:rPr>
        <w:t>is</w:t>
      </w:r>
      <w:proofErr w:type="spellEnd"/>
      <w:r w:rsidRPr="005B2BDD">
        <w:rPr>
          <w:spacing w:val="-2"/>
          <w:lang w:val="lv-LV"/>
        </w:rPr>
        <w:t xml:space="preserve"> </w:t>
      </w:r>
      <w:proofErr w:type="spellStart"/>
      <w:r w:rsidRPr="005B2BDD">
        <w:rPr>
          <w:spacing w:val="-2"/>
          <w:lang w:val="lv-LV"/>
        </w:rPr>
        <w:t>assessed</w:t>
      </w:r>
      <w:proofErr w:type="spellEnd"/>
      <w:r w:rsidRPr="005B2BDD">
        <w:rPr>
          <w:spacing w:val="-2"/>
          <w:lang w:val="lv-LV"/>
        </w:rPr>
        <w:t xml:space="preserve"> </w:t>
      </w:r>
      <w:proofErr w:type="spellStart"/>
      <w:r w:rsidRPr="005B2BDD">
        <w:rPr>
          <w:spacing w:val="-2"/>
          <w:lang w:val="lv-LV"/>
        </w:rPr>
        <w:t>by</w:t>
      </w:r>
      <w:proofErr w:type="spellEnd"/>
      <w:r w:rsidRPr="005B2BDD">
        <w:rPr>
          <w:spacing w:val="-2"/>
          <w:lang w:val="lv-LV"/>
        </w:rPr>
        <w:t xml:space="preserve"> </w:t>
      </w:r>
      <w:proofErr w:type="spellStart"/>
      <w:r w:rsidRPr="005B2BDD">
        <w:rPr>
          <w:spacing w:val="-2"/>
          <w:lang w:val="lv-LV"/>
        </w:rPr>
        <w:t>the</w:t>
      </w:r>
      <w:proofErr w:type="spellEnd"/>
      <w:r w:rsidRPr="005B2BDD">
        <w:rPr>
          <w:spacing w:val="-2"/>
          <w:lang w:val="lv-LV"/>
        </w:rPr>
        <w:t xml:space="preserve"> </w:t>
      </w:r>
      <w:proofErr w:type="spellStart"/>
      <w:r w:rsidRPr="005B2BDD">
        <w:rPr>
          <w:spacing w:val="-2"/>
          <w:lang w:val="lv-LV"/>
        </w:rPr>
        <w:t>iDEAHUB</w:t>
      </w:r>
      <w:proofErr w:type="spellEnd"/>
      <w:r w:rsidRPr="005B2BDD">
        <w:rPr>
          <w:spacing w:val="-2"/>
          <w:lang w:val="lv-LV"/>
        </w:rPr>
        <w:t xml:space="preserve"> </w:t>
      </w:r>
      <w:proofErr w:type="spellStart"/>
      <w:r w:rsidRPr="005B2BDD">
        <w:rPr>
          <w:spacing w:val="-2"/>
          <w:lang w:val="lv-LV"/>
        </w:rPr>
        <w:t>Manager</w:t>
      </w:r>
      <w:proofErr w:type="spellEnd"/>
      <w:r w:rsidRPr="005B2BDD">
        <w:rPr>
          <w:spacing w:val="-2"/>
          <w:lang w:val="lv-LV"/>
        </w:rPr>
        <w:t>.</w:t>
      </w:r>
    </w:p>
    <w:p w14:paraId="27DA97A8" w14:textId="77777777" w:rsidR="005B2BDD" w:rsidRPr="005B2BDD" w:rsidRDefault="005B2BDD" w:rsidP="005B2BDD">
      <w:pPr>
        <w:pStyle w:val="ListParagraph"/>
        <w:widowControl w:val="0"/>
        <w:numPr>
          <w:ilvl w:val="0"/>
          <w:numId w:val="68"/>
        </w:numPr>
        <w:tabs>
          <w:tab w:val="left" w:pos="888"/>
        </w:tabs>
        <w:autoSpaceDE w:val="0"/>
        <w:autoSpaceDN w:val="0"/>
        <w:ind w:left="653" w:right="1076" w:firstLine="0"/>
        <w:contextualSpacing w:val="0"/>
        <w:rPr>
          <w:lang w:val="lv-LV"/>
        </w:rPr>
      </w:pPr>
      <w:r w:rsidRPr="005B2BDD">
        <w:rPr>
          <w:lang w:val="lv-LV"/>
        </w:rPr>
        <w:t>If the innovation application does not comply with the administrative criteria, a period of 3 (three) working days is granted for corrections and resubmission of the application.</w:t>
      </w:r>
    </w:p>
    <w:p w14:paraId="07F8D0F1" w14:textId="77777777" w:rsidR="005B2BDD" w:rsidRPr="005B2BDD" w:rsidRDefault="005B2BDD" w:rsidP="005B2BDD">
      <w:pPr>
        <w:pStyle w:val="ListParagraph"/>
        <w:widowControl w:val="0"/>
        <w:numPr>
          <w:ilvl w:val="0"/>
          <w:numId w:val="68"/>
        </w:numPr>
        <w:tabs>
          <w:tab w:val="left" w:pos="957"/>
        </w:tabs>
        <w:autoSpaceDE w:val="0"/>
        <w:autoSpaceDN w:val="0"/>
        <w:ind w:left="653" w:right="1079" w:firstLine="0"/>
        <w:contextualSpacing w:val="0"/>
        <w:rPr>
          <w:lang w:val="lv-LV"/>
        </w:rPr>
      </w:pPr>
      <w:r w:rsidRPr="005B2BDD">
        <w:rPr>
          <w:lang w:val="lv-LV"/>
        </w:rPr>
        <w:t>In order to be admitted to quality evaluation, all compliance criteria must be assessed positively.</w:t>
      </w:r>
    </w:p>
    <w:p w14:paraId="6F7456E9" w14:textId="77777777" w:rsidR="005B2BDD" w:rsidRDefault="005B2BDD" w:rsidP="005B2BDD">
      <w:pPr>
        <w:pStyle w:val="BodyText"/>
      </w:pPr>
    </w:p>
    <w:p w14:paraId="5D370CAC" w14:textId="77777777" w:rsidR="005B2BDD" w:rsidRPr="005B2BDD" w:rsidRDefault="005B2BDD" w:rsidP="005B2BDD">
      <w:pPr>
        <w:pStyle w:val="ListParagraph"/>
        <w:widowControl w:val="0"/>
        <w:numPr>
          <w:ilvl w:val="0"/>
          <w:numId w:val="68"/>
        </w:numPr>
        <w:tabs>
          <w:tab w:val="left" w:pos="893"/>
        </w:tabs>
        <w:autoSpaceDE w:val="0"/>
        <w:autoSpaceDN w:val="0"/>
        <w:contextualSpacing w:val="0"/>
        <w:rPr>
          <w:lang w:val="lv-LV"/>
        </w:rPr>
      </w:pPr>
      <w:r w:rsidRPr="005B2BDD">
        <w:rPr>
          <w:lang w:val="lv-LV"/>
        </w:rPr>
        <w:t>Quality evaluation criteria are as follows:</w:t>
      </w:r>
    </w:p>
    <w:p w14:paraId="23EE0F35" w14:textId="77777777" w:rsidR="005B2BDD" w:rsidRDefault="005B2BDD" w:rsidP="005B2BDD">
      <w:pPr>
        <w:pStyle w:val="BodyText"/>
        <w:spacing w:before="72" w:after="1"/>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990"/>
        <w:gridCol w:w="1658"/>
      </w:tblGrid>
      <w:tr w:rsidR="005B2BDD" w14:paraId="2C55C829" w14:textId="77777777" w:rsidTr="005D28DA">
        <w:trPr>
          <w:trHeight w:val="542"/>
        </w:trPr>
        <w:tc>
          <w:tcPr>
            <w:tcW w:w="566" w:type="dxa"/>
            <w:shd w:val="clear" w:color="auto" w:fill="DEEBF6"/>
          </w:tcPr>
          <w:p w14:paraId="7ECA2D3B" w14:textId="77777777" w:rsidR="005B2BDD" w:rsidRDefault="005B2BDD" w:rsidP="00A31C25">
            <w:pPr>
              <w:pStyle w:val="TableParagraph"/>
              <w:spacing w:line="266" w:lineRule="exact"/>
              <w:ind w:left="136"/>
              <w:rPr>
                <w:b/>
                <w:sz w:val="24"/>
              </w:rPr>
            </w:pPr>
            <w:r>
              <w:rPr>
                <w:b/>
                <w:spacing w:val="-5"/>
                <w:sz w:val="24"/>
              </w:rPr>
              <w:t>No.</w:t>
            </w:r>
          </w:p>
        </w:tc>
        <w:tc>
          <w:tcPr>
            <w:tcW w:w="6990" w:type="dxa"/>
            <w:tcBorders>
              <w:top w:val="thickThinMediumGap" w:sz="3" w:space="0" w:color="000000"/>
            </w:tcBorders>
            <w:shd w:val="clear" w:color="auto" w:fill="DEEBF6"/>
          </w:tcPr>
          <w:p w14:paraId="2D362D7E" w14:textId="77777777" w:rsidR="005B2BDD" w:rsidRDefault="005B2BDD" w:rsidP="00A31C25">
            <w:pPr>
              <w:pStyle w:val="TableParagraph"/>
              <w:spacing w:before="129"/>
              <w:ind w:left="5"/>
              <w:jc w:val="center"/>
              <w:rPr>
                <w:b/>
                <w:sz w:val="24"/>
              </w:rPr>
            </w:pPr>
            <w:r>
              <w:rPr>
                <w:b/>
                <w:sz w:val="24"/>
              </w:rPr>
              <w:t>Quality evaluation criterion</w:t>
            </w:r>
          </w:p>
        </w:tc>
        <w:tc>
          <w:tcPr>
            <w:tcW w:w="1658" w:type="dxa"/>
            <w:tcBorders>
              <w:top w:val="thickThinMediumGap" w:sz="3" w:space="0" w:color="000000"/>
            </w:tcBorders>
            <w:shd w:val="clear" w:color="auto" w:fill="DEEBF6"/>
          </w:tcPr>
          <w:p w14:paraId="127BF465" w14:textId="77777777" w:rsidR="005B2BDD" w:rsidRDefault="005B2BDD" w:rsidP="00A31C25">
            <w:pPr>
              <w:pStyle w:val="TableParagraph"/>
              <w:spacing w:line="266" w:lineRule="exact"/>
              <w:ind w:left="13" w:right="2"/>
              <w:jc w:val="center"/>
              <w:rPr>
                <w:b/>
                <w:sz w:val="24"/>
              </w:rPr>
            </w:pPr>
            <w:r>
              <w:rPr>
                <w:b/>
                <w:spacing w:val="-2"/>
                <w:sz w:val="24"/>
              </w:rPr>
              <w:t>Score</w:t>
            </w:r>
          </w:p>
          <w:p w14:paraId="385B9451" w14:textId="77777777" w:rsidR="005B2BDD" w:rsidRDefault="005B2BDD" w:rsidP="00A31C25">
            <w:pPr>
              <w:pStyle w:val="TableParagraph"/>
              <w:spacing w:line="257" w:lineRule="exact"/>
              <w:ind w:left="13"/>
              <w:jc w:val="center"/>
              <w:rPr>
                <w:b/>
                <w:sz w:val="24"/>
              </w:rPr>
            </w:pPr>
            <w:r>
              <w:rPr>
                <w:b/>
                <w:spacing w:val="-2"/>
                <w:sz w:val="24"/>
              </w:rPr>
              <w:t>Score</w:t>
            </w:r>
          </w:p>
        </w:tc>
      </w:tr>
      <w:tr w:rsidR="005B2BDD" w14:paraId="5F69B908" w14:textId="77777777" w:rsidTr="005D28DA">
        <w:trPr>
          <w:trHeight w:val="551"/>
        </w:trPr>
        <w:tc>
          <w:tcPr>
            <w:tcW w:w="566" w:type="dxa"/>
          </w:tcPr>
          <w:p w14:paraId="71EC9379" w14:textId="77777777" w:rsidR="005B2BDD" w:rsidRDefault="005B2BDD" w:rsidP="00A31C25">
            <w:pPr>
              <w:pStyle w:val="TableParagraph"/>
              <w:spacing w:before="138"/>
              <w:ind w:left="107"/>
              <w:rPr>
                <w:sz w:val="24"/>
              </w:rPr>
            </w:pPr>
            <w:r>
              <w:rPr>
                <w:spacing w:val="-5"/>
                <w:sz w:val="24"/>
              </w:rPr>
              <w:t>1.</w:t>
            </w:r>
          </w:p>
        </w:tc>
        <w:tc>
          <w:tcPr>
            <w:tcW w:w="6990" w:type="dxa"/>
          </w:tcPr>
          <w:p w14:paraId="1BE28D35" w14:textId="77777777" w:rsidR="005B2BDD" w:rsidRDefault="005B2BDD" w:rsidP="00A31C25">
            <w:pPr>
              <w:pStyle w:val="TableParagraph"/>
              <w:spacing w:line="276" w:lineRule="exact"/>
              <w:ind w:left="108" w:right="132"/>
              <w:rPr>
                <w:sz w:val="24"/>
              </w:rPr>
            </w:pPr>
            <w:r>
              <w:rPr>
                <w:sz w:val="24"/>
              </w:rPr>
              <w:t>The proposed innovation idea corresponds to the fields of the Student Innovation Programme and the competition themes.</w:t>
            </w:r>
          </w:p>
        </w:tc>
        <w:tc>
          <w:tcPr>
            <w:tcW w:w="1658" w:type="dxa"/>
          </w:tcPr>
          <w:p w14:paraId="5D4FF4A8" w14:textId="77777777" w:rsidR="005B2BDD" w:rsidRDefault="005B2BDD" w:rsidP="00A31C25">
            <w:pPr>
              <w:pStyle w:val="TableParagraph"/>
              <w:spacing w:before="138"/>
              <w:ind w:left="13"/>
              <w:jc w:val="center"/>
              <w:rPr>
                <w:sz w:val="24"/>
              </w:rPr>
            </w:pPr>
            <w:r>
              <w:rPr>
                <w:sz w:val="24"/>
              </w:rPr>
              <w:t xml:space="preserve">0 – </w:t>
            </w:r>
            <w:r>
              <w:rPr>
                <w:spacing w:val="-10"/>
                <w:sz w:val="24"/>
              </w:rPr>
              <w:t>5</w:t>
            </w:r>
          </w:p>
        </w:tc>
      </w:tr>
      <w:tr w:rsidR="005B2BDD" w14:paraId="217D483D" w14:textId="77777777" w:rsidTr="005D28DA">
        <w:trPr>
          <w:trHeight w:val="551"/>
        </w:trPr>
        <w:tc>
          <w:tcPr>
            <w:tcW w:w="566" w:type="dxa"/>
          </w:tcPr>
          <w:p w14:paraId="75EC463D" w14:textId="77777777" w:rsidR="005B2BDD" w:rsidRDefault="005B2BDD" w:rsidP="00A31C25">
            <w:pPr>
              <w:pStyle w:val="TableParagraph"/>
              <w:spacing w:before="137"/>
              <w:ind w:left="107"/>
              <w:rPr>
                <w:sz w:val="24"/>
              </w:rPr>
            </w:pPr>
            <w:r>
              <w:rPr>
                <w:spacing w:val="-5"/>
                <w:sz w:val="24"/>
              </w:rPr>
              <w:t>2.</w:t>
            </w:r>
          </w:p>
        </w:tc>
        <w:tc>
          <w:tcPr>
            <w:tcW w:w="6990" w:type="dxa"/>
          </w:tcPr>
          <w:p w14:paraId="044F864E" w14:textId="77777777" w:rsidR="005B2BDD" w:rsidRDefault="005B2BDD" w:rsidP="00A31C25">
            <w:pPr>
              <w:pStyle w:val="TableParagraph"/>
              <w:spacing w:line="276" w:lineRule="exact"/>
              <w:ind w:left="108" w:right="132"/>
              <w:rPr>
                <w:sz w:val="24"/>
              </w:rPr>
            </w:pPr>
            <w:r>
              <w:rPr>
                <w:sz w:val="24"/>
              </w:rPr>
              <w:t>Relevance of the innovation in solving social and business problems and challenges.</w:t>
            </w:r>
          </w:p>
        </w:tc>
        <w:tc>
          <w:tcPr>
            <w:tcW w:w="1658" w:type="dxa"/>
          </w:tcPr>
          <w:p w14:paraId="79E0006D" w14:textId="77777777" w:rsidR="005B2BDD" w:rsidRDefault="005B2BDD" w:rsidP="00A31C25">
            <w:pPr>
              <w:pStyle w:val="TableParagraph"/>
              <w:spacing w:before="137"/>
              <w:ind w:left="13"/>
              <w:jc w:val="center"/>
              <w:rPr>
                <w:sz w:val="24"/>
              </w:rPr>
            </w:pPr>
            <w:r>
              <w:rPr>
                <w:sz w:val="24"/>
              </w:rPr>
              <w:t xml:space="preserve">0 – </w:t>
            </w:r>
            <w:r>
              <w:rPr>
                <w:spacing w:val="-10"/>
                <w:sz w:val="24"/>
              </w:rPr>
              <w:t>5</w:t>
            </w:r>
          </w:p>
        </w:tc>
      </w:tr>
      <w:tr w:rsidR="005B2BDD" w14:paraId="142D30AE" w14:textId="77777777" w:rsidTr="005D28DA">
        <w:trPr>
          <w:trHeight w:val="277"/>
        </w:trPr>
        <w:tc>
          <w:tcPr>
            <w:tcW w:w="566" w:type="dxa"/>
          </w:tcPr>
          <w:p w14:paraId="5E4922B3" w14:textId="77777777" w:rsidR="005B2BDD" w:rsidRDefault="005B2BDD" w:rsidP="00A31C25">
            <w:pPr>
              <w:pStyle w:val="TableParagraph"/>
              <w:spacing w:line="257" w:lineRule="exact"/>
              <w:ind w:left="107"/>
              <w:rPr>
                <w:sz w:val="24"/>
              </w:rPr>
            </w:pPr>
            <w:r>
              <w:rPr>
                <w:spacing w:val="-5"/>
                <w:sz w:val="24"/>
              </w:rPr>
              <w:t>3.</w:t>
            </w:r>
          </w:p>
        </w:tc>
        <w:tc>
          <w:tcPr>
            <w:tcW w:w="6990" w:type="dxa"/>
          </w:tcPr>
          <w:p w14:paraId="36C5255D" w14:textId="77777777" w:rsidR="005B2BDD" w:rsidRDefault="005B2BDD" w:rsidP="00A31C25">
            <w:pPr>
              <w:pStyle w:val="TableParagraph"/>
              <w:spacing w:line="257" w:lineRule="exact"/>
              <w:ind w:left="108"/>
              <w:rPr>
                <w:sz w:val="24"/>
              </w:rPr>
            </w:pPr>
            <w:r>
              <w:rPr>
                <w:sz w:val="24"/>
              </w:rPr>
              <w:t>Cooperation with industry representatives is well developed and clearly defined.</w:t>
            </w:r>
          </w:p>
        </w:tc>
        <w:tc>
          <w:tcPr>
            <w:tcW w:w="1658" w:type="dxa"/>
          </w:tcPr>
          <w:p w14:paraId="44372FAF" w14:textId="77777777" w:rsidR="005B2BDD" w:rsidRDefault="005B2BDD" w:rsidP="00A31C25">
            <w:pPr>
              <w:pStyle w:val="TableParagraph"/>
              <w:spacing w:line="257" w:lineRule="exact"/>
              <w:ind w:left="13"/>
              <w:jc w:val="center"/>
              <w:rPr>
                <w:sz w:val="24"/>
              </w:rPr>
            </w:pPr>
            <w:r>
              <w:rPr>
                <w:sz w:val="24"/>
              </w:rPr>
              <w:t xml:space="preserve">0 – </w:t>
            </w:r>
            <w:r>
              <w:rPr>
                <w:spacing w:val="-10"/>
                <w:sz w:val="24"/>
              </w:rPr>
              <w:t>5</w:t>
            </w:r>
          </w:p>
        </w:tc>
      </w:tr>
      <w:tr w:rsidR="005B2BDD" w14:paraId="78242B51" w14:textId="77777777" w:rsidTr="005D28DA">
        <w:trPr>
          <w:trHeight w:val="827"/>
        </w:trPr>
        <w:tc>
          <w:tcPr>
            <w:tcW w:w="566" w:type="dxa"/>
          </w:tcPr>
          <w:p w14:paraId="24B15077" w14:textId="77777777" w:rsidR="005B2BDD" w:rsidRDefault="005B2BDD" w:rsidP="00A31C25">
            <w:pPr>
              <w:pStyle w:val="TableParagraph"/>
              <w:spacing w:line="275" w:lineRule="exact"/>
              <w:ind w:left="107"/>
              <w:rPr>
                <w:sz w:val="24"/>
              </w:rPr>
            </w:pPr>
            <w:r>
              <w:rPr>
                <w:spacing w:val="-5"/>
                <w:sz w:val="24"/>
              </w:rPr>
              <w:t>4.</w:t>
            </w:r>
          </w:p>
        </w:tc>
        <w:tc>
          <w:tcPr>
            <w:tcW w:w="6990" w:type="dxa"/>
          </w:tcPr>
          <w:p w14:paraId="4168A31F" w14:textId="77777777" w:rsidR="005B2BDD" w:rsidRDefault="005B2BDD" w:rsidP="00A31C25">
            <w:pPr>
              <w:pStyle w:val="TableParagraph"/>
              <w:spacing w:line="275" w:lineRule="exact"/>
              <w:ind w:left="108"/>
              <w:rPr>
                <w:sz w:val="24"/>
              </w:rPr>
            </w:pPr>
            <w:r>
              <w:rPr>
                <w:sz w:val="24"/>
              </w:rPr>
              <w:t xml:space="preserve">The testing / </w:t>
            </w:r>
            <w:proofErr w:type="spellStart"/>
            <w:r>
              <w:rPr>
                <w:sz w:val="24"/>
              </w:rPr>
              <w:t>implementation</w:t>
            </w:r>
            <w:proofErr w:type="spellEnd"/>
            <w:r>
              <w:rPr>
                <w:sz w:val="24"/>
              </w:rPr>
              <w:t xml:space="preserve"> / </w:t>
            </w:r>
            <w:proofErr w:type="spellStart"/>
            <w:r>
              <w:rPr>
                <w:sz w:val="24"/>
              </w:rPr>
              <w:t>commercialisation</w:t>
            </w:r>
            <w:proofErr w:type="spellEnd"/>
            <w:r>
              <w:rPr>
                <w:sz w:val="24"/>
              </w:rPr>
              <w:t xml:space="preserve"> </w:t>
            </w:r>
            <w:proofErr w:type="spellStart"/>
            <w:r>
              <w:rPr>
                <w:sz w:val="24"/>
              </w:rPr>
              <w:t>plan</w:t>
            </w:r>
            <w:proofErr w:type="spellEnd"/>
            <w:r>
              <w:rPr>
                <w:sz w:val="24"/>
              </w:rPr>
              <w:t xml:space="preserve"> </w:t>
            </w:r>
            <w:proofErr w:type="spellStart"/>
            <w:r>
              <w:rPr>
                <w:sz w:val="24"/>
              </w:rPr>
              <w:t>is</w:t>
            </w:r>
            <w:proofErr w:type="spellEnd"/>
            <w:r>
              <w:rPr>
                <w:sz w:val="24"/>
              </w:rPr>
              <w:t xml:space="preserve"> </w:t>
            </w:r>
            <w:proofErr w:type="spellStart"/>
            <w:r>
              <w:rPr>
                <w:sz w:val="24"/>
              </w:rPr>
              <w:t>well</w:t>
            </w:r>
            <w:proofErr w:type="spellEnd"/>
            <w:r>
              <w:rPr>
                <w:sz w:val="24"/>
              </w:rPr>
              <w:t xml:space="preserve"> </w:t>
            </w:r>
            <w:proofErr w:type="spellStart"/>
            <w:r>
              <w:rPr>
                <w:sz w:val="24"/>
              </w:rPr>
              <w:t>developed</w:t>
            </w:r>
            <w:proofErr w:type="spellEnd"/>
            <w:r>
              <w:rPr>
                <w:sz w:val="24"/>
              </w:rPr>
              <w:t>.</w:t>
            </w:r>
          </w:p>
          <w:p w14:paraId="6646B773" w14:textId="77777777" w:rsidR="005B2BDD" w:rsidRDefault="005B2BDD" w:rsidP="00A31C25">
            <w:pPr>
              <w:pStyle w:val="TableParagraph"/>
              <w:spacing w:line="270" w:lineRule="atLeast"/>
              <w:ind w:left="108" w:right="132"/>
              <w:rPr>
                <w:sz w:val="24"/>
              </w:rPr>
            </w:pPr>
            <w:r>
              <w:rPr>
                <w:sz w:val="24"/>
              </w:rPr>
              <w:t>(this criterion applies only to applications for innovation ideas based on an existing proof of concept)</w:t>
            </w:r>
          </w:p>
        </w:tc>
        <w:tc>
          <w:tcPr>
            <w:tcW w:w="1658" w:type="dxa"/>
          </w:tcPr>
          <w:p w14:paraId="41F892CA" w14:textId="77777777" w:rsidR="005B2BDD" w:rsidRDefault="005B2BDD" w:rsidP="00A31C25">
            <w:pPr>
              <w:pStyle w:val="TableParagraph"/>
              <w:spacing w:before="275"/>
              <w:ind w:left="13"/>
              <w:jc w:val="center"/>
              <w:rPr>
                <w:sz w:val="24"/>
              </w:rPr>
            </w:pPr>
            <w:r>
              <w:rPr>
                <w:sz w:val="24"/>
              </w:rPr>
              <w:t xml:space="preserve">0 – </w:t>
            </w:r>
            <w:r>
              <w:rPr>
                <w:spacing w:val="-10"/>
                <w:sz w:val="24"/>
              </w:rPr>
              <w:t>5</w:t>
            </w:r>
          </w:p>
        </w:tc>
      </w:tr>
      <w:tr w:rsidR="005B2BDD" w14:paraId="74344758" w14:textId="77777777" w:rsidTr="005D28DA">
        <w:trPr>
          <w:trHeight w:val="551"/>
        </w:trPr>
        <w:tc>
          <w:tcPr>
            <w:tcW w:w="566" w:type="dxa"/>
          </w:tcPr>
          <w:p w14:paraId="1E9EBDC3" w14:textId="77777777" w:rsidR="005B2BDD" w:rsidRDefault="005B2BDD" w:rsidP="00A31C25">
            <w:pPr>
              <w:pStyle w:val="TableParagraph"/>
              <w:spacing w:line="275" w:lineRule="exact"/>
              <w:ind w:left="107"/>
              <w:rPr>
                <w:sz w:val="24"/>
              </w:rPr>
            </w:pPr>
            <w:r>
              <w:rPr>
                <w:spacing w:val="-5"/>
                <w:sz w:val="24"/>
              </w:rPr>
              <w:t>5.</w:t>
            </w:r>
          </w:p>
        </w:tc>
        <w:tc>
          <w:tcPr>
            <w:tcW w:w="6990" w:type="dxa"/>
          </w:tcPr>
          <w:p w14:paraId="4AE294B7" w14:textId="77777777" w:rsidR="005B2BDD" w:rsidRDefault="005B2BDD" w:rsidP="00A31C25">
            <w:pPr>
              <w:pStyle w:val="TableParagraph"/>
              <w:spacing w:line="276" w:lineRule="exact"/>
              <w:ind w:left="108" w:right="132"/>
              <w:rPr>
                <w:sz w:val="24"/>
              </w:rPr>
            </w:pPr>
            <w:r>
              <w:rPr>
                <w:sz w:val="24"/>
              </w:rPr>
              <w:t>Feasibility of project result implementation (objectives, results and practical implementation are realistic).</w:t>
            </w:r>
          </w:p>
        </w:tc>
        <w:tc>
          <w:tcPr>
            <w:tcW w:w="1658" w:type="dxa"/>
          </w:tcPr>
          <w:p w14:paraId="71701721" w14:textId="77777777" w:rsidR="005B2BDD" w:rsidRDefault="005B2BDD" w:rsidP="00A31C25">
            <w:pPr>
              <w:pStyle w:val="TableParagraph"/>
              <w:spacing w:before="135"/>
              <w:ind w:left="13"/>
              <w:jc w:val="center"/>
              <w:rPr>
                <w:sz w:val="24"/>
              </w:rPr>
            </w:pPr>
            <w:r>
              <w:rPr>
                <w:sz w:val="24"/>
              </w:rPr>
              <w:t xml:space="preserve">0 – </w:t>
            </w:r>
            <w:r>
              <w:rPr>
                <w:spacing w:val="-10"/>
                <w:sz w:val="24"/>
              </w:rPr>
              <w:t>5</w:t>
            </w:r>
          </w:p>
        </w:tc>
      </w:tr>
      <w:tr w:rsidR="005B2BDD" w14:paraId="4D472603" w14:textId="77777777" w:rsidTr="005D28DA">
        <w:trPr>
          <w:trHeight w:val="551"/>
        </w:trPr>
        <w:tc>
          <w:tcPr>
            <w:tcW w:w="566" w:type="dxa"/>
          </w:tcPr>
          <w:p w14:paraId="14A1ECA3" w14:textId="77777777" w:rsidR="005B2BDD" w:rsidRDefault="005B2BDD" w:rsidP="00A31C25">
            <w:pPr>
              <w:pStyle w:val="TableParagraph"/>
              <w:spacing w:line="275" w:lineRule="exact"/>
              <w:ind w:left="107"/>
              <w:rPr>
                <w:sz w:val="24"/>
              </w:rPr>
            </w:pPr>
            <w:r>
              <w:rPr>
                <w:spacing w:val="-5"/>
                <w:sz w:val="24"/>
              </w:rPr>
              <w:t>6.</w:t>
            </w:r>
          </w:p>
        </w:tc>
        <w:tc>
          <w:tcPr>
            <w:tcW w:w="6990" w:type="dxa"/>
          </w:tcPr>
          <w:p w14:paraId="22FFF1D3" w14:textId="77777777" w:rsidR="005B2BDD" w:rsidRDefault="005B2BDD" w:rsidP="00A31C25">
            <w:pPr>
              <w:pStyle w:val="TableParagraph"/>
              <w:spacing w:line="276" w:lineRule="exact"/>
              <w:ind w:left="108" w:right="132"/>
              <w:rPr>
                <w:sz w:val="24"/>
              </w:rPr>
            </w:pPr>
            <w:r>
              <w:rPr>
                <w:sz w:val="24"/>
              </w:rPr>
              <w:t>Technical justification of the project; all activities, their coherence and the intended results are clearly defined.</w:t>
            </w:r>
          </w:p>
        </w:tc>
        <w:tc>
          <w:tcPr>
            <w:tcW w:w="1658" w:type="dxa"/>
          </w:tcPr>
          <w:p w14:paraId="4FECDF81" w14:textId="77777777" w:rsidR="005B2BDD" w:rsidRDefault="005B2BDD" w:rsidP="00A31C25">
            <w:pPr>
              <w:pStyle w:val="TableParagraph"/>
              <w:spacing w:before="137"/>
              <w:ind w:left="13"/>
              <w:jc w:val="center"/>
              <w:rPr>
                <w:sz w:val="24"/>
              </w:rPr>
            </w:pPr>
            <w:r>
              <w:rPr>
                <w:sz w:val="24"/>
              </w:rPr>
              <w:t xml:space="preserve">0 – </w:t>
            </w:r>
            <w:r>
              <w:rPr>
                <w:spacing w:val="-10"/>
                <w:sz w:val="24"/>
              </w:rPr>
              <w:t>5</w:t>
            </w:r>
          </w:p>
        </w:tc>
      </w:tr>
      <w:tr w:rsidR="005B2BDD" w14:paraId="0ECC633E" w14:textId="77777777" w:rsidTr="005D28DA">
        <w:trPr>
          <w:trHeight w:val="550"/>
        </w:trPr>
        <w:tc>
          <w:tcPr>
            <w:tcW w:w="566" w:type="dxa"/>
          </w:tcPr>
          <w:p w14:paraId="3D8A2C3D" w14:textId="77777777" w:rsidR="005B2BDD" w:rsidRDefault="005B2BDD" w:rsidP="00A31C25">
            <w:pPr>
              <w:pStyle w:val="TableParagraph"/>
              <w:spacing w:line="274" w:lineRule="exact"/>
              <w:ind w:left="107"/>
              <w:rPr>
                <w:sz w:val="24"/>
              </w:rPr>
            </w:pPr>
            <w:r>
              <w:rPr>
                <w:spacing w:val="-5"/>
                <w:sz w:val="24"/>
              </w:rPr>
              <w:t>7.</w:t>
            </w:r>
          </w:p>
        </w:tc>
        <w:tc>
          <w:tcPr>
            <w:tcW w:w="6990" w:type="dxa"/>
          </w:tcPr>
          <w:p w14:paraId="78CFF041" w14:textId="77777777" w:rsidR="005B2BDD" w:rsidRDefault="005B2BDD" w:rsidP="00A31C25">
            <w:pPr>
              <w:pStyle w:val="TableParagraph"/>
              <w:spacing w:line="274" w:lineRule="exact"/>
              <w:ind w:left="108"/>
              <w:rPr>
                <w:sz w:val="24"/>
              </w:rPr>
            </w:pPr>
            <w:r>
              <w:rPr>
                <w:sz w:val="24"/>
              </w:rPr>
              <w:t>The applicant or team has described the role of each participant</w:t>
            </w:r>
          </w:p>
          <w:p w14:paraId="5C40F47C" w14:textId="77777777" w:rsidR="005B2BDD" w:rsidRDefault="005B2BDD" w:rsidP="00A31C25">
            <w:pPr>
              <w:pStyle w:val="TableParagraph"/>
              <w:spacing w:line="257" w:lineRule="exact"/>
              <w:ind w:left="108"/>
              <w:rPr>
                <w:sz w:val="24"/>
              </w:rPr>
            </w:pPr>
            <w:r>
              <w:rPr>
                <w:sz w:val="24"/>
              </w:rPr>
              <w:t>in the project activities; the student innovation project supervisor is indicated.</w:t>
            </w:r>
          </w:p>
        </w:tc>
        <w:tc>
          <w:tcPr>
            <w:tcW w:w="1658" w:type="dxa"/>
          </w:tcPr>
          <w:p w14:paraId="42F01116" w14:textId="77777777" w:rsidR="005B2BDD" w:rsidRDefault="005B2BDD" w:rsidP="00A31C25">
            <w:pPr>
              <w:pStyle w:val="TableParagraph"/>
              <w:spacing w:before="137"/>
              <w:ind w:left="13"/>
              <w:jc w:val="center"/>
              <w:rPr>
                <w:sz w:val="24"/>
              </w:rPr>
            </w:pPr>
            <w:r>
              <w:rPr>
                <w:sz w:val="24"/>
              </w:rPr>
              <w:t xml:space="preserve">0 – </w:t>
            </w:r>
            <w:r>
              <w:rPr>
                <w:spacing w:val="-10"/>
                <w:sz w:val="24"/>
              </w:rPr>
              <w:t>5</w:t>
            </w:r>
          </w:p>
        </w:tc>
      </w:tr>
      <w:tr w:rsidR="005B2BDD" w14:paraId="6E9A4CB4" w14:textId="77777777" w:rsidTr="005D28DA">
        <w:trPr>
          <w:trHeight w:val="827"/>
        </w:trPr>
        <w:tc>
          <w:tcPr>
            <w:tcW w:w="566" w:type="dxa"/>
          </w:tcPr>
          <w:p w14:paraId="52080ABA" w14:textId="77777777" w:rsidR="005B2BDD" w:rsidRDefault="005B2BDD" w:rsidP="00A31C25">
            <w:pPr>
              <w:pStyle w:val="TableParagraph"/>
              <w:spacing w:line="275" w:lineRule="exact"/>
              <w:ind w:left="107"/>
              <w:rPr>
                <w:sz w:val="24"/>
              </w:rPr>
            </w:pPr>
            <w:r>
              <w:rPr>
                <w:spacing w:val="-5"/>
                <w:sz w:val="24"/>
              </w:rPr>
              <w:lastRenderedPageBreak/>
              <w:t>8.</w:t>
            </w:r>
          </w:p>
        </w:tc>
        <w:tc>
          <w:tcPr>
            <w:tcW w:w="6990" w:type="dxa"/>
          </w:tcPr>
          <w:p w14:paraId="19906D2C" w14:textId="77777777" w:rsidR="005B2BDD" w:rsidRDefault="005B2BDD" w:rsidP="00A31C25">
            <w:pPr>
              <w:pStyle w:val="TableParagraph"/>
              <w:ind w:left="108" w:right="132"/>
              <w:rPr>
                <w:sz w:val="24"/>
              </w:rPr>
            </w:pPr>
            <w:r>
              <w:rPr>
                <w:sz w:val="24"/>
              </w:rPr>
              <w:t>The competences of the team members or applicant correspond to the skills and competences necessary for high-quality project implementation.</w:t>
            </w:r>
          </w:p>
          <w:p w14:paraId="54B8DE2A" w14:textId="304B1F55" w:rsidR="005B2BDD" w:rsidRDefault="005B2BDD" w:rsidP="00A31C25">
            <w:pPr>
              <w:pStyle w:val="TableParagraph"/>
              <w:spacing w:line="257" w:lineRule="exact"/>
              <w:ind w:left="108"/>
              <w:rPr>
                <w:sz w:val="24"/>
              </w:rPr>
            </w:pPr>
            <w:r>
              <w:rPr>
                <w:sz w:val="24"/>
              </w:rPr>
              <w:t xml:space="preserve">These competences are described and </w:t>
            </w:r>
            <w:proofErr w:type="spellStart"/>
            <w:r>
              <w:rPr>
                <w:sz w:val="24"/>
              </w:rPr>
              <w:t>substantiated</w:t>
            </w:r>
            <w:proofErr w:type="spellEnd"/>
            <w:r>
              <w:rPr>
                <w:sz w:val="24"/>
              </w:rPr>
              <w:t xml:space="preserve"> </w:t>
            </w:r>
            <w:proofErr w:type="spellStart"/>
            <w:r>
              <w:rPr>
                <w:sz w:val="24"/>
              </w:rPr>
              <w:t>in</w:t>
            </w:r>
            <w:proofErr w:type="spellEnd"/>
            <w:r>
              <w:rPr>
                <w:sz w:val="24"/>
              </w:rPr>
              <w:t xml:space="preserve"> </w:t>
            </w:r>
            <w:proofErr w:type="spellStart"/>
            <w:r>
              <w:rPr>
                <w:sz w:val="24"/>
              </w:rPr>
              <w:t>the</w:t>
            </w:r>
            <w:proofErr w:type="spellEnd"/>
            <w:r>
              <w:rPr>
                <w:sz w:val="24"/>
              </w:rPr>
              <w:t xml:space="preserve"> </w:t>
            </w:r>
            <w:proofErr w:type="spellStart"/>
            <w:r>
              <w:rPr>
                <w:sz w:val="24"/>
              </w:rPr>
              <w:t>application</w:t>
            </w:r>
            <w:proofErr w:type="spellEnd"/>
            <w:r>
              <w:rPr>
                <w:sz w:val="24"/>
              </w:rPr>
              <w:t>;</w:t>
            </w:r>
            <w:r w:rsidR="005D28DA">
              <w:rPr>
                <w:sz w:val="24"/>
              </w:rPr>
              <w:t xml:space="preserve"> </w:t>
            </w:r>
            <w:proofErr w:type="spellStart"/>
            <w:r w:rsidR="005D28DA">
              <w:rPr>
                <w:sz w:val="24"/>
              </w:rPr>
              <w:t>the</w:t>
            </w:r>
            <w:proofErr w:type="spellEnd"/>
            <w:r w:rsidR="005D28DA">
              <w:rPr>
                <w:sz w:val="24"/>
              </w:rPr>
              <w:t xml:space="preserve"> </w:t>
            </w:r>
            <w:proofErr w:type="spellStart"/>
            <w:r w:rsidR="005D28DA">
              <w:rPr>
                <w:sz w:val="24"/>
              </w:rPr>
              <w:t>selected</w:t>
            </w:r>
            <w:proofErr w:type="spellEnd"/>
            <w:r w:rsidR="005D28DA">
              <w:rPr>
                <w:sz w:val="24"/>
              </w:rPr>
              <w:t xml:space="preserve"> student </w:t>
            </w:r>
            <w:proofErr w:type="spellStart"/>
            <w:r w:rsidR="005D28DA">
              <w:rPr>
                <w:sz w:val="24"/>
              </w:rPr>
              <w:t>project</w:t>
            </w:r>
            <w:proofErr w:type="spellEnd"/>
            <w:r w:rsidR="005D28DA">
              <w:rPr>
                <w:sz w:val="24"/>
              </w:rPr>
              <w:t xml:space="preserve"> </w:t>
            </w:r>
            <w:proofErr w:type="spellStart"/>
            <w:r w:rsidR="005D28DA">
              <w:rPr>
                <w:sz w:val="24"/>
              </w:rPr>
              <w:t>mentors</w:t>
            </w:r>
            <w:proofErr w:type="spellEnd"/>
            <w:r w:rsidR="005D28DA">
              <w:rPr>
                <w:sz w:val="24"/>
              </w:rPr>
              <w:t xml:space="preserve"> </w:t>
            </w:r>
            <w:proofErr w:type="spellStart"/>
            <w:r w:rsidR="005D28DA">
              <w:rPr>
                <w:sz w:val="24"/>
              </w:rPr>
              <w:t>and</w:t>
            </w:r>
            <w:proofErr w:type="spellEnd"/>
            <w:r w:rsidR="005D28DA">
              <w:rPr>
                <w:sz w:val="24"/>
              </w:rPr>
              <w:t xml:space="preserve"> </w:t>
            </w:r>
            <w:proofErr w:type="spellStart"/>
            <w:r w:rsidR="005D28DA">
              <w:rPr>
                <w:sz w:val="24"/>
              </w:rPr>
              <w:t>the</w:t>
            </w:r>
            <w:proofErr w:type="spellEnd"/>
            <w:r w:rsidR="005D28DA">
              <w:rPr>
                <w:sz w:val="24"/>
              </w:rPr>
              <w:t xml:space="preserve"> student </w:t>
            </w:r>
            <w:proofErr w:type="spellStart"/>
            <w:r w:rsidR="005D28DA">
              <w:rPr>
                <w:sz w:val="24"/>
              </w:rPr>
              <w:t>innovation</w:t>
            </w:r>
            <w:proofErr w:type="spellEnd"/>
            <w:r w:rsidR="005D28DA">
              <w:rPr>
                <w:sz w:val="24"/>
              </w:rPr>
              <w:t xml:space="preserve"> </w:t>
            </w:r>
            <w:proofErr w:type="spellStart"/>
            <w:r w:rsidR="005D28DA">
              <w:rPr>
                <w:sz w:val="24"/>
              </w:rPr>
              <w:t>project</w:t>
            </w:r>
            <w:proofErr w:type="spellEnd"/>
            <w:r w:rsidR="005D28DA">
              <w:rPr>
                <w:sz w:val="24"/>
              </w:rPr>
              <w:t xml:space="preserve"> </w:t>
            </w:r>
            <w:proofErr w:type="spellStart"/>
            <w:r w:rsidR="005D28DA">
              <w:rPr>
                <w:sz w:val="24"/>
              </w:rPr>
              <w:t>supervisor</w:t>
            </w:r>
            <w:proofErr w:type="spellEnd"/>
            <w:r w:rsidR="005D28DA">
              <w:rPr>
                <w:sz w:val="24"/>
              </w:rPr>
              <w:t xml:space="preserve"> </w:t>
            </w:r>
            <w:proofErr w:type="spellStart"/>
            <w:r w:rsidR="005D28DA">
              <w:rPr>
                <w:sz w:val="24"/>
              </w:rPr>
              <w:t>have</w:t>
            </w:r>
            <w:proofErr w:type="spellEnd"/>
            <w:r w:rsidR="005D28DA">
              <w:rPr>
                <w:sz w:val="24"/>
              </w:rPr>
              <w:t xml:space="preserve"> </w:t>
            </w:r>
            <w:proofErr w:type="spellStart"/>
            <w:r w:rsidR="005D28DA">
              <w:rPr>
                <w:sz w:val="24"/>
              </w:rPr>
              <w:t>the</w:t>
            </w:r>
            <w:proofErr w:type="spellEnd"/>
            <w:r w:rsidR="005D28DA">
              <w:rPr>
                <w:sz w:val="24"/>
              </w:rPr>
              <w:t xml:space="preserve"> </w:t>
            </w:r>
            <w:proofErr w:type="spellStart"/>
            <w:r w:rsidR="005D28DA">
              <w:rPr>
                <w:sz w:val="24"/>
              </w:rPr>
              <w:t>necessary</w:t>
            </w:r>
            <w:proofErr w:type="spellEnd"/>
            <w:r w:rsidR="005D28DA">
              <w:rPr>
                <w:sz w:val="24"/>
              </w:rPr>
              <w:t xml:space="preserve"> </w:t>
            </w:r>
            <w:proofErr w:type="spellStart"/>
            <w:r w:rsidR="005D28DA">
              <w:rPr>
                <w:sz w:val="24"/>
              </w:rPr>
              <w:t>competences</w:t>
            </w:r>
            <w:proofErr w:type="spellEnd"/>
            <w:r w:rsidR="005D28DA">
              <w:rPr>
                <w:sz w:val="24"/>
              </w:rPr>
              <w:t>.</w:t>
            </w:r>
          </w:p>
        </w:tc>
        <w:tc>
          <w:tcPr>
            <w:tcW w:w="1658" w:type="dxa"/>
          </w:tcPr>
          <w:p w14:paraId="532FDF67" w14:textId="77777777" w:rsidR="005B2BDD" w:rsidRDefault="005B2BDD" w:rsidP="00A31C25">
            <w:pPr>
              <w:pStyle w:val="TableParagraph"/>
              <w:spacing w:before="275"/>
              <w:ind w:left="13"/>
              <w:jc w:val="center"/>
              <w:rPr>
                <w:sz w:val="24"/>
              </w:rPr>
            </w:pPr>
            <w:r>
              <w:rPr>
                <w:sz w:val="24"/>
              </w:rPr>
              <w:t xml:space="preserve">0 – </w:t>
            </w:r>
            <w:r>
              <w:rPr>
                <w:spacing w:val="-10"/>
                <w:sz w:val="24"/>
              </w:rPr>
              <w:t>5</w:t>
            </w:r>
          </w:p>
        </w:tc>
      </w:tr>
    </w:tbl>
    <w:p w14:paraId="6ACA63C0" w14:textId="77777777" w:rsidR="005D28DA" w:rsidRDefault="005D28DA" w:rsidP="005D28DA">
      <w:pPr>
        <w:rPr>
          <w:szCs w:val="22"/>
          <w:lang w:val="lv-LV" w:eastAsia="en-US"/>
        </w:rPr>
      </w:pPr>
    </w:p>
    <w:tbl>
      <w:tblPr>
        <w:tblpPr w:leftFromText="180" w:rightFromText="180" w:vertAnchor="text" w:horzAnchor="margin" w:tblpY="4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6990"/>
        <w:gridCol w:w="1658"/>
      </w:tblGrid>
      <w:tr w:rsidR="005D28DA" w14:paraId="32263DC2" w14:textId="77777777" w:rsidTr="005D28DA">
        <w:trPr>
          <w:trHeight w:val="276"/>
        </w:trPr>
        <w:tc>
          <w:tcPr>
            <w:tcW w:w="566" w:type="dxa"/>
          </w:tcPr>
          <w:p w14:paraId="18BEF27A" w14:textId="77777777" w:rsidR="005D28DA" w:rsidRDefault="005D28DA" w:rsidP="005D28DA">
            <w:pPr>
              <w:pStyle w:val="TableParagraph"/>
              <w:spacing w:line="256" w:lineRule="exact"/>
              <w:ind w:left="107"/>
              <w:rPr>
                <w:sz w:val="24"/>
              </w:rPr>
            </w:pPr>
            <w:r>
              <w:rPr>
                <w:spacing w:val="-5"/>
                <w:sz w:val="24"/>
              </w:rPr>
              <w:t>9.</w:t>
            </w:r>
          </w:p>
        </w:tc>
        <w:tc>
          <w:tcPr>
            <w:tcW w:w="6990" w:type="dxa"/>
          </w:tcPr>
          <w:p w14:paraId="7068E618" w14:textId="77777777" w:rsidR="005D28DA" w:rsidRDefault="005D28DA" w:rsidP="005D28DA">
            <w:pPr>
              <w:pStyle w:val="TableParagraph"/>
              <w:spacing w:line="256" w:lineRule="exact"/>
              <w:ind w:left="108"/>
              <w:rPr>
                <w:sz w:val="24"/>
              </w:rPr>
            </w:pPr>
            <w:proofErr w:type="spellStart"/>
            <w:r>
              <w:rPr>
                <w:sz w:val="24"/>
              </w:rPr>
              <w:t>The</w:t>
            </w:r>
            <w:proofErr w:type="spellEnd"/>
            <w:r>
              <w:rPr>
                <w:sz w:val="24"/>
              </w:rPr>
              <w:t xml:space="preserve"> </w:t>
            </w:r>
            <w:proofErr w:type="spellStart"/>
            <w:r>
              <w:rPr>
                <w:sz w:val="24"/>
              </w:rPr>
              <w:t>project</w:t>
            </w:r>
            <w:proofErr w:type="spellEnd"/>
            <w:r>
              <w:rPr>
                <w:sz w:val="24"/>
              </w:rPr>
              <w:t xml:space="preserve"> </w:t>
            </w:r>
            <w:proofErr w:type="spellStart"/>
            <w:r>
              <w:rPr>
                <w:sz w:val="24"/>
              </w:rPr>
              <w:t>team</w:t>
            </w:r>
            <w:proofErr w:type="spellEnd"/>
            <w:r>
              <w:rPr>
                <w:sz w:val="24"/>
              </w:rPr>
              <w:t xml:space="preserve"> </w:t>
            </w:r>
            <w:proofErr w:type="spellStart"/>
            <w:r>
              <w:rPr>
                <w:sz w:val="24"/>
              </w:rPr>
              <w:t>is</w:t>
            </w:r>
            <w:proofErr w:type="spellEnd"/>
            <w:r>
              <w:rPr>
                <w:sz w:val="24"/>
              </w:rPr>
              <w:t xml:space="preserve"> </w:t>
            </w:r>
            <w:proofErr w:type="spellStart"/>
            <w:r>
              <w:rPr>
                <w:sz w:val="24"/>
              </w:rPr>
              <w:t>multidisciplinary</w:t>
            </w:r>
            <w:proofErr w:type="spellEnd"/>
            <w:r>
              <w:rPr>
                <w:sz w:val="24"/>
              </w:rPr>
              <w:t>.</w:t>
            </w:r>
          </w:p>
        </w:tc>
        <w:tc>
          <w:tcPr>
            <w:tcW w:w="1658" w:type="dxa"/>
          </w:tcPr>
          <w:p w14:paraId="03501445" w14:textId="77777777" w:rsidR="005D28DA" w:rsidRDefault="005D28DA" w:rsidP="005D28DA">
            <w:pPr>
              <w:pStyle w:val="TableParagraph"/>
              <w:spacing w:line="256" w:lineRule="exact"/>
              <w:ind w:left="13"/>
              <w:jc w:val="center"/>
              <w:rPr>
                <w:sz w:val="24"/>
              </w:rPr>
            </w:pPr>
            <w:r>
              <w:rPr>
                <w:sz w:val="24"/>
              </w:rPr>
              <w:t xml:space="preserve">0 – </w:t>
            </w:r>
            <w:r>
              <w:rPr>
                <w:spacing w:val="-10"/>
                <w:sz w:val="24"/>
              </w:rPr>
              <w:t>5</w:t>
            </w:r>
          </w:p>
        </w:tc>
      </w:tr>
      <w:tr w:rsidR="005D28DA" w14:paraId="0BC8F359" w14:textId="77777777" w:rsidTr="005D28DA">
        <w:trPr>
          <w:trHeight w:val="275"/>
        </w:trPr>
        <w:tc>
          <w:tcPr>
            <w:tcW w:w="566" w:type="dxa"/>
          </w:tcPr>
          <w:p w14:paraId="001C1925" w14:textId="77777777" w:rsidR="005D28DA" w:rsidRDefault="005D28DA" w:rsidP="005D28DA">
            <w:pPr>
              <w:pStyle w:val="TableParagraph"/>
              <w:spacing w:line="256" w:lineRule="exact"/>
              <w:ind w:left="107"/>
              <w:rPr>
                <w:sz w:val="24"/>
              </w:rPr>
            </w:pPr>
            <w:r>
              <w:rPr>
                <w:spacing w:val="-5"/>
                <w:sz w:val="24"/>
              </w:rPr>
              <w:t>10.</w:t>
            </w:r>
          </w:p>
        </w:tc>
        <w:tc>
          <w:tcPr>
            <w:tcW w:w="6990" w:type="dxa"/>
          </w:tcPr>
          <w:p w14:paraId="50FD4681" w14:textId="77777777" w:rsidR="005D28DA" w:rsidRDefault="005D28DA" w:rsidP="005D28DA">
            <w:pPr>
              <w:pStyle w:val="TableParagraph"/>
              <w:spacing w:line="256" w:lineRule="exact"/>
              <w:ind w:left="108"/>
              <w:rPr>
                <w:sz w:val="24"/>
              </w:rPr>
            </w:pPr>
            <w:r>
              <w:rPr>
                <w:sz w:val="24"/>
              </w:rPr>
              <w:t>Project implementation is realistic within six months.</w:t>
            </w:r>
          </w:p>
        </w:tc>
        <w:tc>
          <w:tcPr>
            <w:tcW w:w="1658" w:type="dxa"/>
          </w:tcPr>
          <w:p w14:paraId="1F86A732" w14:textId="77777777" w:rsidR="005D28DA" w:rsidRDefault="005D28DA" w:rsidP="005D28DA">
            <w:pPr>
              <w:pStyle w:val="TableParagraph"/>
              <w:spacing w:line="256" w:lineRule="exact"/>
              <w:ind w:left="13"/>
              <w:jc w:val="center"/>
              <w:rPr>
                <w:sz w:val="24"/>
              </w:rPr>
            </w:pPr>
            <w:r>
              <w:rPr>
                <w:sz w:val="24"/>
              </w:rPr>
              <w:t xml:space="preserve">0 – </w:t>
            </w:r>
            <w:r>
              <w:rPr>
                <w:spacing w:val="-10"/>
                <w:sz w:val="24"/>
              </w:rPr>
              <w:t>5</w:t>
            </w:r>
          </w:p>
        </w:tc>
      </w:tr>
      <w:tr w:rsidR="005D28DA" w14:paraId="3F1884B7" w14:textId="77777777" w:rsidTr="005D28DA">
        <w:trPr>
          <w:trHeight w:val="1931"/>
        </w:trPr>
        <w:tc>
          <w:tcPr>
            <w:tcW w:w="566" w:type="dxa"/>
          </w:tcPr>
          <w:p w14:paraId="372C4A11" w14:textId="77777777" w:rsidR="005D28DA" w:rsidRDefault="005D28DA" w:rsidP="005D28DA">
            <w:pPr>
              <w:pStyle w:val="TableParagraph"/>
              <w:spacing w:line="275" w:lineRule="exact"/>
              <w:ind w:left="107"/>
              <w:rPr>
                <w:sz w:val="24"/>
              </w:rPr>
            </w:pPr>
            <w:r>
              <w:rPr>
                <w:spacing w:val="-5"/>
                <w:sz w:val="24"/>
              </w:rPr>
              <w:t>11.</w:t>
            </w:r>
          </w:p>
        </w:tc>
        <w:tc>
          <w:tcPr>
            <w:tcW w:w="6990" w:type="dxa"/>
          </w:tcPr>
          <w:p w14:paraId="39223283" w14:textId="77777777" w:rsidR="005D28DA" w:rsidRDefault="005D28DA" w:rsidP="005D28DA">
            <w:pPr>
              <w:pStyle w:val="TableParagraph"/>
              <w:ind w:left="108" w:right="132"/>
              <w:rPr>
                <w:sz w:val="24"/>
              </w:rPr>
            </w:pPr>
            <w:r>
              <w:rPr>
                <w:sz w:val="24"/>
              </w:rPr>
              <w:t>The necessary resources are justified in the application; the planned financial resources are reasonable, not overstated and correspond to average expenditure for similar activities</w:t>
            </w:r>
          </w:p>
          <w:p w14:paraId="6FF8983D" w14:textId="77777777" w:rsidR="005D28DA" w:rsidRDefault="005D28DA" w:rsidP="005D28DA">
            <w:pPr>
              <w:pStyle w:val="TableParagraph"/>
              <w:ind w:left="108"/>
              <w:rPr>
                <w:sz w:val="24"/>
              </w:rPr>
            </w:pPr>
            <w:r>
              <w:rPr>
                <w:sz w:val="24"/>
              </w:rPr>
              <w:t>in the relevant field. The criterion applies to all innovation</w:t>
            </w:r>
          </w:p>
          <w:p w14:paraId="2EF55565" w14:textId="77777777" w:rsidR="005D28DA" w:rsidRDefault="005D28DA" w:rsidP="005D28DA">
            <w:pPr>
              <w:pStyle w:val="TableParagraph"/>
              <w:spacing w:line="270" w:lineRule="atLeast"/>
              <w:ind w:left="108" w:right="132"/>
              <w:rPr>
                <w:sz w:val="24"/>
              </w:rPr>
            </w:pPr>
            <w:r>
              <w:rPr>
                <w:sz w:val="24"/>
              </w:rPr>
              <w:t>applications, while for applications for further development of innovation ideas based on a previous proof of concept, the degree of maturity of the submitted proof of concept is also taken into account.</w:t>
            </w:r>
          </w:p>
        </w:tc>
        <w:tc>
          <w:tcPr>
            <w:tcW w:w="1658" w:type="dxa"/>
          </w:tcPr>
          <w:p w14:paraId="14D9D9A3" w14:textId="77777777" w:rsidR="005D28DA" w:rsidRDefault="005D28DA" w:rsidP="005D28DA">
            <w:pPr>
              <w:pStyle w:val="TableParagraph"/>
              <w:rPr>
                <w:sz w:val="24"/>
              </w:rPr>
            </w:pPr>
          </w:p>
          <w:p w14:paraId="047F02CF" w14:textId="77777777" w:rsidR="005D28DA" w:rsidRDefault="005D28DA" w:rsidP="005D28DA">
            <w:pPr>
              <w:pStyle w:val="TableParagraph"/>
              <w:spacing w:before="274"/>
              <w:rPr>
                <w:sz w:val="24"/>
              </w:rPr>
            </w:pPr>
          </w:p>
          <w:p w14:paraId="179B6258" w14:textId="77777777" w:rsidR="005D28DA" w:rsidRDefault="005D28DA" w:rsidP="005D28DA">
            <w:pPr>
              <w:pStyle w:val="TableParagraph"/>
              <w:spacing w:before="1"/>
              <w:ind w:left="13"/>
              <w:jc w:val="center"/>
              <w:rPr>
                <w:sz w:val="24"/>
              </w:rPr>
            </w:pPr>
            <w:r>
              <w:rPr>
                <w:sz w:val="24"/>
              </w:rPr>
              <w:t xml:space="preserve">0 – </w:t>
            </w:r>
            <w:r>
              <w:rPr>
                <w:spacing w:val="-10"/>
                <w:sz w:val="24"/>
              </w:rPr>
              <w:t>5</w:t>
            </w:r>
          </w:p>
        </w:tc>
      </w:tr>
      <w:tr w:rsidR="005D28DA" w14:paraId="67632977" w14:textId="77777777" w:rsidTr="005D28DA">
        <w:trPr>
          <w:trHeight w:val="827"/>
        </w:trPr>
        <w:tc>
          <w:tcPr>
            <w:tcW w:w="566" w:type="dxa"/>
          </w:tcPr>
          <w:p w14:paraId="2AA8238B" w14:textId="77777777" w:rsidR="005D28DA" w:rsidRDefault="005D28DA" w:rsidP="005D28DA">
            <w:pPr>
              <w:pStyle w:val="TableParagraph"/>
              <w:spacing w:line="275" w:lineRule="exact"/>
              <w:ind w:left="107"/>
              <w:rPr>
                <w:sz w:val="24"/>
              </w:rPr>
            </w:pPr>
            <w:r>
              <w:rPr>
                <w:spacing w:val="-5"/>
                <w:sz w:val="24"/>
              </w:rPr>
              <w:t>12.</w:t>
            </w:r>
          </w:p>
        </w:tc>
        <w:tc>
          <w:tcPr>
            <w:tcW w:w="6990" w:type="dxa"/>
          </w:tcPr>
          <w:p w14:paraId="0F6854C7" w14:textId="77777777" w:rsidR="005D28DA" w:rsidRDefault="005D28DA" w:rsidP="005D28DA">
            <w:pPr>
              <w:pStyle w:val="TableParagraph"/>
              <w:ind w:left="108" w:right="132"/>
              <w:rPr>
                <w:sz w:val="24"/>
              </w:rPr>
            </w:pPr>
            <w:r>
              <w:rPr>
                <w:sz w:val="24"/>
              </w:rPr>
              <w:t xml:space="preserve">The plan for dissemination of project results – in coordination with mentors and </w:t>
            </w:r>
            <w:proofErr w:type="spellStart"/>
            <w:r>
              <w:rPr>
                <w:sz w:val="24"/>
              </w:rPr>
              <w:t>industry</w:t>
            </w:r>
            <w:proofErr w:type="spellEnd"/>
            <w:r>
              <w:rPr>
                <w:sz w:val="24"/>
              </w:rPr>
              <w:t xml:space="preserve"> </w:t>
            </w:r>
            <w:proofErr w:type="spellStart"/>
            <w:r>
              <w:rPr>
                <w:sz w:val="24"/>
              </w:rPr>
              <w:t>representatives</w:t>
            </w:r>
            <w:proofErr w:type="spellEnd"/>
            <w:r>
              <w:rPr>
                <w:sz w:val="24"/>
              </w:rPr>
              <w:t xml:space="preserve"> – </w:t>
            </w:r>
            <w:proofErr w:type="spellStart"/>
            <w:r>
              <w:rPr>
                <w:sz w:val="24"/>
              </w:rPr>
              <w:t>is</w:t>
            </w:r>
            <w:proofErr w:type="spellEnd"/>
            <w:r>
              <w:rPr>
                <w:sz w:val="24"/>
              </w:rPr>
              <w:t xml:space="preserve"> </w:t>
            </w:r>
            <w:proofErr w:type="spellStart"/>
            <w:r>
              <w:rPr>
                <w:sz w:val="24"/>
              </w:rPr>
              <w:t>clearly</w:t>
            </w:r>
            <w:proofErr w:type="spellEnd"/>
            <w:r>
              <w:rPr>
                <w:sz w:val="24"/>
              </w:rPr>
              <w:t xml:space="preserve"> </w:t>
            </w:r>
            <w:proofErr w:type="spellStart"/>
            <w:r>
              <w:rPr>
                <w:sz w:val="24"/>
              </w:rPr>
              <w:t>defined</w:t>
            </w:r>
            <w:proofErr w:type="spellEnd"/>
          </w:p>
          <w:p w14:paraId="3089227F" w14:textId="77777777" w:rsidR="005D28DA" w:rsidRDefault="005D28DA" w:rsidP="005D28DA">
            <w:pPr>
              <w:pStyle w:val="TableParagraph"/>
              <w:spacing w:line="257" w:lineRule="exact"/>
              <w:ind w:left="108"/>
              <w:rPr>
                <w:sz w:val="24"/>
              </w:rPr>
            </w:pPr>
            <w:r>
              <w:rPr>
                <w:spacing w:val="-2"/>
                <w:sz w:val="24"/>
              </w:rPr>
              <w:t>in the application.</w:t>
            </w:r>
          </w:p>
        </w:tc>
        <w:tc>
          <w:tcPr>
            <w:tcW w:w="1658" w:type="dxa"/>
          </w:tcPr>
          <w:p w14:paraId="17FD3190" w14:textId="77777777" w:rsidR="005D28DA" w:rsidRDefault="005D28DA" w:rsidP="005D28DA">
            <w:pPr>
              <w:pStyle w:val="TableParagraph"/>
              <w:spacing w:before="274"/>
              <w:ind w:left="13"/>
              <w:jc w:val="center"/>
              <w:rPr>
                <w:sz w:val="24"/>
              </w:rPr>
            </w:pPr>
            <w:r>
              <w:rPr>
                <w:sz w:val="24"/>
              </w:rPr>
              <w:t xml:space="preserve">0 – </w:t>
            </w:r>
            <w:r>
              <w:rPr>
                <w:spacing w:val="-10"/>
                <w:sz w:val="24"/>
              </w:rPr>
              <w:t>5</w:t>
            </w:r>
          </w:p>
        </w:tc>
      </w:tr>
      <w:tr w:rsidR="005D28DA" w14:paraId="793DBF74" w14:textId="77777777" w:rsidTr="005D28DA">
        <w:trPr>
          <w:trHeight w:val="276"/>
        </w:trPr>
        <w:tc>
          <w:tcPr>
            <w:tcW w:w="566" w:type="dxa"/>
          </w:tcPr>
          <w:p w14:paraId="623AB75C" w14:textId="77777777" w:rsidR="005D28DA" w:rsidRDefault="005D28DA" w:rsidP="005D28DA">
            <w:pPr>
              <w:pStyle w:val="TableParagraph"/>
              <w:spacing w:line="256" w:lineRule="exact"/>
              <w:ind w:left="107"/>
              <w:rPr>
                <w:sz w:val="24"/>
              </w:rPr>
            </w:pPr>
            <w:r>
              <w:rPr>
                <w:spacing w:val="-5"/>
                <w:sz w:val="24"/>
              </w:rPr>
              <w:t>13.</w:t>
            </w:r>
          </w:p>
        </w:tc>
        <w:tc>
          <w:tcPr>
            <w:tcW w:w="6990" w:type="dxa"/>
          </w:tcPr>
          <w:p w14:paraId="01992B4D" w14:textId="77777777" w:rsidR="005D28DA" w:rsidRDefault="005D28DA" w:rsidP="005D28DA">
            <w:pPr>
              <w:pStyle w:val="TableParagraph"/>
              <w:spacing w:line="256" w:lineRule="exact"/>
              <w:ind w:left="108"/>
              <w:rPr>
                <w:sz w:val="24"/>
              </w:rPr>
            </w:pPr>
            <w:r>
              <w:rPr>
                <w:sz w:val="24"/>
              </w:rPr>
              <w:t>Presentation of the innovation idea</w:t>
            </w:r>
          </w:p>
        </w:tc>
        <w:tc>
          <w:tcPr>
            <w:tcW w:w="1658" w:type="dxa"/>
          </w:tcPr>
          <w:p w14:paraId="6C1EEB82" w14:textId="77777777" w:rsidR="005D28DA" w:rsidRDefault="005D28DA" w:rsidP="005D28DA">
            <w:pPr>
              <w:pStyle w:val="TableParagraph"/>
              <w:spacing w:line="256" w:lineRule="exact"/>
              <w:ind w:left="13"/>
              <w:jc w:val="center"/>
              <w:rPr>
                <w:sz w:val="24"/>
              </w:rPr>
            </w:pPr>
            <w:r>
              <w:rPr>
                <w:sz w:val="24"/>
              </w:rPr>
              <w:t xml:space="preserve">0 – </w:t>
            </w:r>
            <w:r>
              <w:rPr>
                <w:spacing w:val="-10"/>
                <w:sz w:val="24"/>
              </w:rPr>
              <w:t>5</w:t>
            </w:r>
          </w:p>
        </w:tc>
      </w:tr>
      <w:tr w:rsidR="005D28DA" w14:paraId="6EC200FB" w14:textId="77777777" w:rsidTr="005D28DA">
        <w:trPr>
          <w:trHeight w:val="278"/>
        </w:trPr>
        <w:tc>
          <w:tcPr>
            <w:tcW w:w="566" w:type="dxa"/>
          </w:tcPr>
          <w:p w14:paraId="50E6B9CE" w14:textId="77777777" w:rsidR="005D28DA" w:rsidRDefault="005D28DA" w:rsidP="005D28DA">
            <w:pPr>
              <w:pStyle w:val="TableParagraph"/>
              <w:spacing w:before="1" w:line="257" w:lineRule="exact"/>
              <w:ind w:left="107"/>
              <w:rPr>
                <w:sz w:val="24"/>
              </w:rPr>
            </w:pPr>
            <w:r>
              <w:rPr>
                <w:spacing w:val="-5"/>
                <w:sz w:val="24"/>
              </w:rPr>
              <w:t>14.</w:t>
            </w:r>
          </w:p>
        </w:tc>
        <w:tc>
          <w:tcPr>
            <w:tcW w:w="6990" w:type="dxa"/>
          </w:tcPr>
          <w:p w14:paraId="3E72E6A2" w14:textId="77777777" w:rsidR="005D28DA" w:rsidRDefault="005D28DA" w:rsidP="005D28DA">
            <w:pPr>
              <w:pStyle w:val="TableParagraph"/>
              <w:spacing w:before="1" w:line="257" w:lineRule="exact"/>
              <w:ind w:left="108"/>
              <w:rPr>
                <w:sz w:val="24"/>
              </w:rPr>
            </w:pPr>
            <w:r>
              <w:rPr>
                <w:sz w:val="24"/>
              </w:rPr>
              <w:t>Expert evaluation points awarded by the Commission *</w:t>
            </w:r>
          </w:p>
        </w:tc>
        <w:tc>
          <w:tcPr>
            <w:tcW w:w="1658" w:type="dxa"/>
          </w:tcPr>
          <w:p w14:paraId="5906A3AD" w14:textId="77777777" w:rsidR="005D28DA" w:rsidRDefault="005D28DA" w:rsidP="005D28DA">
            <w:pPr>
              <w:pStyle w:val="TableParagraph"/>
              <w:spacing w:before="1" w:line="257" w:lineRule="exact"/>
              <w:ind w:left="13"/>
              <w:jc w:val="center"/>
              <w:rPr>
                <w:sz w:val="24"/>
              </w:rPr>
            </w:pPr>
            <w:r>
              <w:rPr>
                <w:sz w:val="24"/>
              </w:rPr>
              <w:t xml:space="preserve">0 – </w:t>
            </w:r>
            <w:r>
              <w:rPr>
                <w:spacing w:val="-10"/>
                <w:sz w:val="24"/>
              </w:rPr>
              <w:t>5</w:t>
            </w:r>
          </w:p>
        </w:tc>
      </w:tr>
      <w:tr w:rsidR="005D28DA" w14:paraId="27F81367" w14:textId="77777777" w:rsidTr="005D28DA">
        <w:trPr>
          <w:trHeight w:val="551"/>
        </w:trPr>
        <w:tc>
          <w:tcPr>
            <w:tcW w:w="566" w:type="dxa"/>
          </w:tcPr>
          <w:p w14:paraId="23AC94EC" w14:textId="77777777" w:rsidR="005D28DA" w:rsidRDefault="005D28DA" w:rsidP="005D28DA">
            <w:pPr>
              <w:pStyle w:val="TableParagraph"/>
              <w:spacing w:line="275" w:lineRule="exact"/>
              <w:ind w:left="107"/>
              <w:rPr>
                <w:sz w:val="24"/>
              </w:rPr>
            </w:pPr>
            <w:r>
              <w:rPr>
                <w:spacing w:val="-5"/>
                <w:sz w:val="24"/>
              </w:rPr>
              <w:t>15.</w:t>
            </w:r>
          </w:p>
        </w:tc>
        <w:tc>
          <w:tcPr>
            <w:tcW w:w="6990" w:type="dxa"/>
          </w:tcPr>
          <w:p w14:paraId="2ED9DF67" w14:textId="77777777" w:rsidR="005D28DA" w:rsidRDefault="005D28DA" w:rsidP="005D28DA">
            <w:pPr>
              <w:pStyle w:val="TableParagraph"/>
              <w:spacing w:line="276" w:lineRule="exact"/>
              <w:ind w:left="108"/>
              <w:rPr>
                <w:sz w:val="24"/>
              </w:rPr>
            </w:pPr>
            <w:proofErr w:type="spellStart"/>
            <w:r w:rsidRPr="00430C4E">
              <w:rPr>
                <w:sz w:val="24"/>
              </w:rPr>
              <w:t>Compliance</w:t>
            </w:r>
            <w:proofErr w:type="spellEnd"/>
            <w:r w:rsidRPr="00430C4E">
              <w:rPr>
                <w:sz w:val="24"/>
              </w:rPr>
              <w:t xml:space="preserve"> </w:t>
            </w:r>
            <w:proofErr w:type="spellStart"/>
            <w:r w:rsidRPr="00430C4E">
              <w:rPr>
                <w:sz w:val="24"/>
              </w:rPr>
              <w:t>with</w:t>
            </w:r>
            <w:proofErr w:type="spellEnd"/>
            <w:r w:rsidRPr="00430C4E">
              <w:rPr>
                <w:sz w:val="24"/>
              </w:rPr>
              <w:t xml:space="preserve"> </w:t>
            </w:r>
            <w:proofErr w:type="spellStart"/>
            <w:r w:rsidRPr="00430C4E">
              <w:rPr>
                <w:sz w:val="24"/>
              </w:rPr>
              <w:t>the</w:t>
            </w:r>
            <w:proofErr w:type="spellEnd"/>
            <w:r w:rsidRPr="00430C4E">
              <w:rPr>
                <w:sz w:val="24"/>
              </w:rPr>
              <w:t xml:space="preserve"> </w:t>
            </w:r>
            <w:proofErr w:type="spellStart"/>
            <w:r w:rsidRPr="00430C4E">
              <w:rPr>
                <w:sz w:val="24"/>
              </w:rPr>
              <w:t>horizontal</w:t>
            </w:r>
            <w:proofErr w:type="spellEnd"/>
            <w:r w:rsidRPr="00430C4E">
              <w:rPr>
                <w:sz w:val="24"/>
              </w:rPr>
              <w:t xml:space="preserve"> </w:t>
            </w:r>
            <w:proofErr w:type="spellStart"/>
            <w:r w:rsidRPr="00430C4E">
              <w:rPr>
                <w:sz w:val="24"/>
              </w:rPr>
              <w:t>principle</w:t>
            </w:r>
            <w:proofErr w:type="spellEnd"/>
            <w:r w:rsidRPr="00430C4E">
              <w:rPr>
                <w:sz w:val="24"/>
              </w:rPr>
              <w:t xml:space="preserve"> </w:t>
            </w:r>
            <w:proofErr w:type="spellStart"/>
            <w:r w:rsidRPr="00430C4E">
              <w:rPr>
                <w:sz w:val="24"/>
              </w:rPr>
              <w:t>of</w:t>
            </w:r>
            <w:proofErr w:type="spellEnd"/>
            <w:r w:rsidRPr="00430C4E">
              <w:rPr>
                <w:sz w:val="24"/>
              </w:rPr>
              <w:t xml:space="preserve"> "</w:t>
            </w:r>
            <w:proofErr w:type="spellStart"/>
            <w:r w:rsidRPr="00430C4E">
              <w:rPr>
                <w:sz w:val="24"/>
              </w:rPr>
              <w:t>Equal</w:t>
            </w:r>
            <w:proofErr w:type="spellEnd"/>
            <w:r w:rsidRPr="00430C4E">
              <w:rPr>
                <w:sz w:val="24"/>
              </w:rPr>
              <w:t xml:space="preserve"> </w:t>
            </w:r>
            <w:proofErr w:type="spellStart"/>
            <w:r w:rsidRPr="00430C4E">
              <w:rPr>
                <w:sz w:val="24"/>
              </w:rPr>
              <w:t>Opportunities</w:t>
            </w:r>
            <w:proofErr w:type="spellEnd"/>
            <w:r w:rsidRPr="00430C4E">
              <w:rPr>
                <w:sz w:val="24"/>
              </w:rPr>
              <w:t>" (</w:t>
            </w:r>
            <w:proofErr w:type="spellStart"/>
            <w:r w:rsidRPr="00430C4E">
              <w:rPr>
                <w:sz w:val="24"/>
              </w:rPr>
              <w:t>regarding</w:t>
            </w:r>
            <w:proofErr w:type="spellEnd"/>
            <w:r w:rsidRPr="00430C4E">
              <w:rPr>
                <w:sz w:val="24"/>
              </w:rPr>
              <w:t xml:space="preserve"> </w:t>
            </w:r>
            <w:proofErr w:type="spellStart"/>
            <w:r w:rsidRPr="00430C4E">
              <w:rPr>
                <w:sz w:val="24"/>
              </w:rPr>
              <w:t>gender</w:t>
            </w:r>
            <w:proofErr w:type="spellEnd"/>
            <w:r w:rsidRPr="00430C4E">
              <w:rPr>
                <w:sz w:val="24"/>
              </w:rPr>
              <w:t xml:space="preserve">, </w:t>
            </w:r>
            <w:proofErr w:type="spellStart"/>
            <w:r w:rsidRPr="00430C4E">
              <w:rPr>
                <w:sz w:val="24"/>
              </w:rPr>
              <w:t>disability</w:t>
            </w:r>
            <w:proofErr w:type="spellEnd"/>
            <w:r w:rsidRPr="00430C4E">
              <w:rPr>
                <w:sz w:val="24"/>
              </w:rPr>
              <w:t xml:space="preserve">, </w:t>
            </w:r>
            <w:proofErr w:type="spellStart"/>
            <w:r w:rsidRPr="00430C4E">
              <w:rPr>
                <w:sz w:val="24"/>
              </w:rPr>
              <w:t>age</w:t>
            </w:r>
            <w:proofErr w:type="spellEnd"/>
            <w:r w:rsidRPr="00430C4E">
              <w:rPr>
                <w:sz w:val="24"/>
              </w:rPr>
              <w:t xml:space="preserve"> </w:t>
            </w:r>
            <w:proofErr w:type="spellStart"/>
            <w:r w:rsidRPr="00430C4E">
              <w:rPr>
                <w:sz w:val="24"/>
              </w:rPr>
              <w:t>and</w:t>
            </w:r>
            <w:proofErr w:type="spellEnd"/>
            <w:r w:rsidRPr="00430C4E">
              <w:rPr>
                <w:sz w:val="24"/>
              </w:rPr>
              <w:t xml:space="preserve"> </w:t>
            </w:r>
            <w:proofErr w:type="spellStart"/>
            <w:r w:rsidRPr="00430C4E">
              <w:rPr>
                <w:sz w:val="24"/>
              </w:rPr>
              <w:t>ethnicity</w:t>
            </w:r>
            <w:proofErr w:type="spellEnd"/>
            <w:r w:rsidRPr="00430C4E">
              <w:rPr>
                <w:sz w:val="24"/>
              </w:rPr>
              <w:t>)</w:t>
            </w:r>
          </w:p>
        </w:tc>
        <w:tc>
          <w:tcPr>
            <w:tcW w:w="1658" w:type="dxa"/>
          </w:tcPr>
          <w:p w14:paraId="775C38B3" w14:textId="77777777" w:rsidR="005D28DA" w:rsidRDefault="005D28DA" w:rsidP="005D28DA">
            <w:pPr>
              <w:pStyle w:val="TableParagraph"/>
              <w:spacing w:before="135"/>
              <w:ind w:left="13"/>
              <w:jc w:val="center"/>
              <w:rPr>
                <w:sz w:val="24"/>
              </w:rPr>
            </w:pPr>
            <w:r>
              <w:rPr>
                <w:sz w:val="24"/>
              </w:rPr>
              <w:t xml:space="preserve">0 – </w:t>
            </w:r>
            <w:r>
              <w:rPr>
                <w:spacing w:val="-10"/>
                <w:sz w:val="24"/>
              </w:rPr>
              <w:t>5</w:t>
            </w:r>
          </w:p>
        </w:tc>
      </w:tr>
      <w:tr w:rsidR="005D28DA" w14:paraId="6FB51FBA" w14:textId="77777777" w:rsidTr="005D28DA">
        <w:trPr>
          <w:trHeight w:val="551"/>
        </w:trPr>
        <w:tc>
          <w:tcPr>
            <w:tcW w:w="566" w:type="dxa"/>
          </w:tcPr>
          <w:p w14:paraId="730D314E" w14:textId="77777777" w:rsidR="005D28DA" w:rsidRDefault="005D28DA" w:rsidP="005D28DA">
            <w:pPr>
              <w:pStyle w:val="TableParagraph"/>
              <w:spacing w:line="275" w:lineRule="exact"/>
              <w:ind w:left="107"/>
              <w:rPr>
                <w:sz w:val="24"/>
              </w:rPr>
            </w:pPr>
            <w:r>
              <w:rPr>
                <w:spacing w:val="-5"/>
                <w:sz w:val="24"/>
              </w:rPr>
              <w:t>16.</w:t>
            </w:r>
          </w:p>
        </w:tc>
        <w:tc>
          <w:tcPr>
            <w:tcW w:w="6990" w:type="dxa"/>
          </w:tcPr>
          <w:p w14:paraId="5C2963D6" w14:textId="77777777" w:rsidR="005D28DA" w:rsidRDefault="005D28DA" w:rsidP="005D28DA">
            <w:pPr>
              <w:pStyle w:val="TableParagraph"/>
              <w:spacing w:line="276" w:lineRule="exact"/>
              <w:ind w:left="108" w:right="132"/>
              <w:rPr>
                <w:sz w:val="24"/>
              </w:rPr>
            </w:pPr>
            <w:proofErr w:type="spellStart"/>
            <w:r w:rsidRPr="00430C4E">
              <w:rPr>
                <w:sz w:val="24"/>
              </w:rPr>
              <w:t>Compliance</w:t>
            </w:r>
            <w:proofErr w:type="spellEnd"/>
            <w:r w:rsidRPr="00430C4E">
              <w:rPr>
                <w:sz w:val="24"/>
              </w:rPr>
              <w:t xml:space="preserve"> </w:t>
            </w:r>
            <w:proofErr w:type="spellStart"/>
            <w:r w:rsidRPr="00430C4E">
              <w:rPr>
                <w:sz w:val="24"/>
              </w:rPr>
              <w:t>with</w:t>
            </w:r>
            <w:proofErr w:type="spellEnd"/>
            <w:r w:rsidRPr="00430C4E">
              <w:rPr>
                <w:sz w:val="24"/>
              </w:rPr>
              <w:t xml:space="preserve"> </w:t>
            </w:r>
            <w:proofErr w:type="spellStart"/>
            <w:r w:rsidRPr="00430C4E">
              <w:rPr>
                <w:sz w:val="24"/>
              </w:rPr>
              <w:t>the</w:t>
            </w:r>
            <w:proofErr w:type="spellEnd"/>
            <w:r w:rsidRPr="00430C4E">
              <w:rPr>
                <w:sz w:val="24"/>
              </w:rPr>
              <w:t xml:space="preserve"> </w:t>
            </w:r>
            <w:proofErr w:type="spellStart"/>
            <w:r w:rsidRPr="00430C4E">
              <w:rPr>
                <w:sz w:val="24"/>
              </w:rPr>
              <w:t>horizontal</w:t>
            </w:r>
            <w:proofErr w:type="spellEnd"/>
            <w:r w:rsidRPr="00430C4E">
              <w:rPr>
                <w:sz w:val="24"/>
              </w:rPr>
              <w:t xml:space="preserve"> </w:t>
            </w:r>
            <w:proofErr w:type="spellStart"/>
            <w:r w:rsidRPr="00430C4E">
              <w:rPr>
                <w:sz w:val="24"/>
              </w:rPr>
              <w:t>principle</w:t>
            </w:r>
            <w:proofErr w:type="spellEnd"/>
            <w:r w:rsidRPr="00430C4E">
              <w:rPr>
                <w:sz w:val="24"/>
              </w:rPr>
              <w:t xml:space="preserve"> </w:t>
            </w:r>
            <w:proofErr w:type="spellStart"/>
            <w:r w:rsidRPr="00430C4E">
              <w:rPr>
                <w:sz w:val="24"/>
              </w:rPr>
              <w:t>of</w:t>
            </w:r>
            <w:proofErr w:type="spellEnd"/>
            <w:r w:rsidRPr="00430C4E">
              <w:rPr>
                <w:sz w:val="24"/>
              </w:rPr>
              <w:t xml:space="preserve"> "</w:t>
            </w:r>
            <w:proofErr w:type="spellStart"/>
            <w:r w:rsidRPr="00430C4E">
              <w:rPr>
                <w:sz w:val="24"/>
              </w:rPr>
              <w:t>Sustainable</w:t>
            </w:r>
            <w:proofErr w:type="spellEnd"/>
            <w:r w:rsidRPr="00430C4E">
              <w:rPr>
                <w:sz w:val="24"/>
              </w:rPr>
              <w:t xml:space="preserve"> </w:t>
            </w:r>
            <w:proofErr w:type="spellStart"/>
            <w:r w:rsidRPr="00430C4E">
              <w:rPr>
                <w:sz w:val="24"/>
              </w:rPr>
              <w:t>development</w:t>
            </w:r>
            <w:proofErr w:type="spellEnd"/>
            <w:r w:rsidRPr="00430C4E">
              <w:rPr>
                <w:sz w:val="24"/>
              </w:rPr>
              <w:t>" (</w:t>
            </w:r>
            <w:proofErr w:type="spellStart"/>
            <w:r w:rsidRPr="00430C4E">
              <w:rPr>
                <w:sz w:val="24"/>
              </w:rPr>
              <w:t>eco-innovation</w:t>
            </w:r>
            <w:proofErr w:type="spellEnd"/>
            <w:r w:rsidRPr="00430C4E">
              <w:rPr>
                <w:sz w:val="24"/>
              </w:rPr>
              <w:t xml:space="preserve"> </w:t>
            </w:r>
            <w:proofErr w:type="spellStart"/>
            <w:r w:rsidRPr="00430C4E">
              <w:rPr>
                <w:sz w:val="24"/>
              </w:rPr>
              <w:t>component</w:t>
            </w:r>
            <w:proofErr w:type="spellEnd"/>
            <w:r w:rsidRPr="00430C4E">
              <w:rPr>
                <w:sz w:val="24"/>
              </w:rPr>
              <w:t>)</w:t>
            </w:r>
          </w:p>
        </w:tc>
        <w:tc>
          <w:tcPr>
            <w:tcW w:w="1658" w:type="dxa"/>
          </w:tcPr>
          <w:p w14:paraId="3AE7F52A" w14:textId="77777777" w:rsidR="005D28DA" w:rsidRDefault="005D28DA" w:rsidP="005D28DA">
            <w:pPr>
              <w:pStyle w:val="TableParagraph"/>
              <w:spacing w:before="135"/>
              <w:ind w:left="13"/>
              <w:jc w:val="center"/>
              <w:rPr>
                <w:sz w:val="24"/>
              </w:rPr>
            </w:pPr>
            <w:r>
              <w:rPr>
                <w:sz w:val="24"/>
              </w:rPr>
              <w:t xml:space="preserve">0 – </w:t>
            </w:r>
            <w:r w:rsidRPr="00E03653">
              <w:rPr>
                <w:sz w:val="24"/>
              </w:rPr>
              <w:t>5</w:t>
            </w:r>
          </w:p>
        </w:tc>
      </w:tr>
      <w:tr w:rsidR="005D28DA" w14:paraId="180B5FA3" w14:textId="77777777" w:rsidTr="005D28DA">
        <w:trPr>
          <w:trHeight w:val="274"/>
        </w:trPr>
        <w:tc>
          <w:tcPr>
            <w:tcW w:w="566" w:type="dxa"/>
          </w:tcPr>
          <w:p w14:paraId="128F09C0" w14:textId="77777777" w:rsidR="005D28DA" w:rsidRDefault="005D28DA" w:rsidP="005D28DA">
            <w:pPr>
              <w:pStyle w:val="TableParagraph"/>
              <w:spacing w:line="255" w:lineRule="exact"/>
              <w:ind w:left="107"/>
              <w:rPr>
                <w:sz w:val="24"/>
              </w:rPr>
            </w:pPr>
            <w:r>
              <w:rPr>
                <w:spacing w:val="-5"/>
                <w:sz w:val="24"/>
              </w:rPr>
              <w:t>17.</w:t>
            </w:r>
          </w:p>
        </w:tc>
        <w:tc>
          <w:tcPr>
            <w:tcW w:w="6990" w:type="dxa"/>
          </w:tcPr>
          <w:p w14:paraId="1475C2E0" w14:textId="77777777" w:rsidR="005D28DA" w:rsidRDefault="005D28DA" w:rsidP="005D28DA">
            <w:pPr>
              <w:pStyle w:val="TableParagraph"/>
              <w:spacing w:line="255" w:lineRule="exact"/>
              <w:ind w:left="108"/>
              <w:rPr>
                <w:sz w:val="24"/>
              </w:rPr>
            </w:pPr>
            <w:proofErr w:type="spellStart"/>
            <w:r w:rsidRPr="00430C4E">
              <w:rPr>
                <w:sz w:val="24"/>
              </w:rPr>
              <w:t>Compliance</w:t>
            </w:r>
            <w:proofErr w:type="spellEnd"/>
            <w:r w:rsidRPr="00430C4E">
              <w:rPr>
                <w:sz w:val="24"/>
              </w:rPr>
              <w:t xml:space="preserve"> </w:t>
            </w:r>
            <w:proofErr w:type="spellStart"/>
            <w:r w:rsidRPr="00430C4E">
              <w:rPr>
                <w:sz w:val="24"/>
              </w:rPr>
              <w:t>with</w:t>
            </w:r>
            <w:proofErr w:type="spellEnd"/>
            <w:r w:rsidRPr="00430C4E">
              <w:rPr>
                <w:sz w:val="24"/>
              </w:rPr>
              <w:t xml:space="preserve"> </w:t>
            </w:r>
            <w:proofErr w:type="spellStart"/>
            <w:r w:rsidRPr="00430C4E">
              <w:rPr>
                <w:sz w:val="24"/>
              </w:rPr>
              <w:t>the</w:t>
            </w:r>
            <w:proofErr w:type="spellEnd"/>
            <w:r w:rsidRPr="00430C4E">
              <w:rPr>
                <w:sz w:val="24"/>
              </w:rPr>
              <w:t xml:space="preserve"> </w:t>
            </w:r>
            <w:proofErr w:type="spellStart"/>
            <w:r w:rsidRPr="00430C4E">
              <w:rPr>
                <w:sz w:val="24"/>
              </w:rPr>
              <w:t>priority</w:t>
            </w:r>
            <w:proofErr w:type="spellEnd"/>
            <w:r w:rsidRPr="00430C4E">
              <w:rPr>
                <w:sz w:val="24"/>
              </w:rPr>
              <w:t xml:space="preserve"> </w:t>
            </w:r>
            <w:proofErr w:type="spellStart"/>
            <w:r w:rsidRPr="00430C4E">
              <w:rPr>
                <w:sz w:val="24"/>
              </w:rPr>
              <w:t>areas</w:t>
            </w:r>
            <w:proofErr w:type="spellEnd"/>
            <w:r w:rsidRPr="00430C4E">
              <w:rPr>
                <w:sz w:val="24"/>
              </w:rPr>
              <w:t xml:space="preserve"> </w:t>
            </w:r>
            <w:proofErr w:type="spellStart"/>
            <w:r w:rsidRPr="00430C4E">
              <w:rPr>
                <w:sz w:val="24"/>
              </w:rPr>
              <w:t>of</w:t>
            </w:r>
            <w:proofErr w:type="spellEnd"/>
            <w:r w:rsidRPr="00430C4E">
              <w:rPr>
                <w:sz w:val="24"/>
              </w:rPr>
              <w:t xml:space="preserve"> </w:t>
            </w:r>
            <w:proofErr w:type="spellStart"/>
            <w:r w:rsidRPr="00430C4E">
              <w:rPr>
                <w:sz w:val="24"/>
              </w:rPr>
              <w:t>the</w:t>
            </w:r>
            <w:proofErr w:type="spellEnd"/>
            <w:r w:rsidRPr="00430C4E">
              <w:rPr>
                <w:sz w:val="24"/>
              </w:rPr>
              <w:t xml:space="preserve"> </w:t>
            </w:r>
            <w:proofErr w:type="spellStart"/>
            <w:r w:rsidRPr="00430C4E">
              <w:rPr>
                <w:sz w:val="24"/>
              </w:rPr>
              <w:t>innovation</w:t>
            </w:r>
            <w:proofErr w:type="spellEnd"/>
            <w:r w:rsidRPr="00430C4E">
              <w:rPr>
                <w:sz w:val="24"/>
              </w:rPr>
              <w:t xml:space="preserve"> </w:t>
            </w:r>
            <w:proofErr w:type="spellStart"/>
            <w:r w:rsidRPr="00430C4E">
              <w:rPr>
                <w:sz w:val="24"/>
              </w:rPr>
              <w:t>program</w:t>
            </w:r>
            <w:proofErr w:type="spellEnd"/>
            <w:r w:rsidRPr="00430C4E">
              <w:rPr>
                <w:sz w:val="24"/>
              </w:rPr>
              <w:t>.</w:t>
            </w:r>
          </w:p>
        </w:tc>
        <w:tc>
          <w:tcPr>
            <w:tcW w:w="1658" w:type="dxa"/>
          </w:tcPr>
          <w:p w14:paraId="04C1C0BA" w14:textId="77777777" w:rsidR="005D28DA" w:rsidRDefault="005D28DA" w:rsidP="005D28DA">
            <w:pPr>
              <w:pStyle w:val="TableParagraph"/>
              <w:spacing w:before="135"/>
              <w:ind w:left="13"/>
              <w:jc w:val="center"/>
              <w:rPr>
                <w:sz w:val="24"/>
              </w:rPr>
            </w:pPr>
            <w:r w:rsidRPr="00E03653">
              <w:rPr>
                <w:sz w:val="24"/>
              </w:rPr>
              <w:t>1</w:t>
            </w:r>
          </w:p>
        </w:tc>
      </w:tr>
      <w:tr w:rsidR="005D28DA" w14:paraId="310A457D" w14:textId="77777777" w:rsidTr="005D28DA">
        <w:trPr>
          <w:trHeight w:val="275"/>
        </w:trPr>
        <w:tc>
          <w:tcPr>
            <w:tcW w:w="566" w:type="dxa"/>
          </w:tcPr>
          <w:p w14:paraId="0760AF4F" w14:textId="77777777" w:rsidR="005D28DA" w:rsidRDefault="005D28DA" w:rsidP="005D28DA">
            <w:pPr>
              <w:pStyle w:val="TableParagraph"/>
              <w:spacing w:line="256" w:lineRule="exact"/>
              <w:ind w:left="107"/>
              <w:rPr>
                <w:sz w:val="24"/>
              </w:rPr>
            </w:pPr>
            <w:r>
              <w:rPr>
                <w:spacing w:val="-5"/>
                <w:sz w:val="24"/>
              </w:rPr>
              <w:t>18.</w:t>
            </w:r>
          </w:p>
        </w:tc>
        <w:tc>
          <w:tcPr>
            <w:tcW w:w="6990" w:type="dxa"/>
          </w:tcPr>
          <w:p w14:paraId="23321AEE" w14:textId="77777777" w:rsidR="005D28DA" w:rsidRDefault="005D28DA" w:rsidP="005D28DA">
            <w:pPr>
              <w:pStyle w:val="TableParagraph"/>
              <w:spacing w:line="256" w:lineRule="exact"/>
              <w:ind w:left="108"/>
              <w:rPr>
                <w:sz w:val="24"/>
              </w:rPr>
            </w:pPr>
            <w:proofErr w:type="spellStart"/>
            <w:r w:rsidRPr="00430C4E">
              <w:rPr>
                <w:sz w:val="24"/>
              </w:rPr>
              <w:t>Compliance</w:t>
            </w:r>
            <w:proofErr w:type="spellEnd"/>
            <w:r w:rsidRPr="00430C4E">
              <w:rPr>
                <w:sz w:val="24"/>
              </w:rPr>
              <w:t xml:space="preserve"> </w:t>
            </w:r>
            <w:proofErr w:type="spellStart"/>
            <w:r w:rsidRPr="00430C4E">
              <w:rPr>
                <w:sz w:val="24"/>
              </w:rPr>
              <w:t>with</w:t>
            </w:r>
            <w:proofErr w:type="spellEnd"/>
            <w:r w:rsidRPr="00430C4E">
              <w:rPr>
                <w:sz w:val="24"/>
              </w:rPr>
              <w:t xml:space="preserve"> RIS3 </w:t>
            </w:r>
            <w:proofErr w:type="spellStart"/>
            <w:r w:rsidRPr="00430C4E">
              <w:rPr>
                <w:sz w:val="24"/>
              </w:rPr>
              <w:t>areas</w:t>
            </w:r>
            <w:proofErr w:type="spellEnd"/>
            <w:r w:rsidRPr="00430C4E">
              <w:rPr>
                <w:sz w:val="24"/>
              </w:rPr>
              <w:t>.</w:t>
            </w:r>
          </w:p>
        </w:tc>
        <w:tc>
          <w:tcPr>
            <w:tcW w:w="1658" w:type="dxa"/>
          </w:tcPr>
          <w:p w14:paraId="543FDCE6" w14:textId="77777777" w:rsidR="005D28DA" w:rsidRDefault="005D28DA" w:rsidP="005D28DA">
            <w:pPr>
              <w:pStyle w:val="TableParagraph"/>
              <w:spacing w:before="135"/>
              <w:ind w:left="13"/>
              <w:jc w:val="center"/>
              <w:rPr>
                <w:sz w:val="24"/>
              </w:rPr>
            </w:pPr>
            <w:r w:rsidRPr="00E03653">
              <w:rPr>
                <w:sz w:val="24"/>
              </w:rPr>
              <w:t>1</w:t>
            </w:r>
          </w:p>
        </w:tc>
      </w:tr>
      <w:tr w:rsidR="005D28DA" w14:paraId="6B61CCE0" w14:textId="77777777" w:rsidTr="005D28DA">
        <w:trPr>
          <w:trHeight w:val="551"/>
        </w:trPr>
        <w:tc>
          <w:tcPr>
            <w:tcW w:w="566" w:type="dxa"/>
          </w:tcPr>
          <w:p w14:paraId="72188F65" w14:textId="77777777" w:rsidR="005D28DA" w:rsidRDefault="005D28DA" w:rsidP="005D28DA">
            <w:pPr>
              <w:pStyle w:val="TableParagraph"/>
              <w:spacing w:line="275" w:lineRule="exact"/>
              <w:ind w:left="107"/>
              <w:rPr>
                <w:sz w:val="24"/>
              </w:rPr>
            </w:pPr>
            <w:r>
              <w:rPr>
                <w:spacing w:val="-5"/>
                <w:sz w:val="24"/>
              </w:rPr>
              <w:t>19.</w:t>
            </w:r>
          </w:p>
        </w:tc>
        <w:tc>
          <w:tcPr>
            <w:tcW w:w="6990" w:type="dxa"/>
          </w:tcPr>
          <w:p w14:paraId="3341FE5E" w14:textId="77777777" w:rsidR="005D28DA" w:rsidRDefault="005D28DA" w:rsidP="005D28DA">
            <w:pPr>
              <w:pStyle w:val="TableParagraph"/>
              <w:spacing w:line="276" w:lineRule="exact"/>
              <w:ind w:left="108" w:right="132"/>
              <w:rPr>
                <w:sz w:val="24"/>
              </w:rPr>
            </w:pPr>
            <w:proofErr w:type="spellStart"/>
            <w:r w:rsidRPr="00430C4E">
              <w:rPr>
                <w:sz w:val="24"/>
              </w:rPr>
              <w:t>The</w:t>
            </w:r>
            <w:proofErr w:type="spellEnd"/>
            <w:r w:rsidRPr="00430C4E">
              <w:rPr>
                <w:sz w:val="24"/>
              </w:rPr>
              <w:t xml:space="preserve"> </w:t>
            </w:r>
            <w:proofErr w:type="spellStart"/>
            <w:r w:rsidRPr="00430C4E">
              <w:rPr>
                <w:sz w:val="24"/>
              </w:rPr>
              <w:t>project</w:t>
            </w:r>
            <w:proofErr w:type="spellEnd"/>
            <w:r w:rsidRPr="00430C4E">
              <w:rPr>
                <w:sz w:val="24"/>
              </w:rPr>
              <w:t xml:space="preserve"> </w:t>
            </w:r>
            <w:proofErr w:type="spellStart"/>
            <w:r w:rsidRPr="00430C4E">
              <w:rPr>
                <w:sz w:val="24"/>
              </w:rPr>
              <w:t>team</w:t>
            </w:r>
            <w:proofErr w:type="spellEnd"/>
            <w:r w:rsidRPr="00430C4E">
              <w:rPr>
                <w:sz w:val="24"/>
              </w:rPr>
              <w:t xml:space="preserve"> </w:t>
            </w:r>
            <w:proofErr w:type="spellStart"/>
            <w:r w:rsidRPr="00430C4E">
              <w:rPr>
                <w:sz w:val="24"/>
              </w:rPr>
              <w:t>is</w:t>
            </w:r>
            <w:proofErr w:type="spellEnd"/>
            <w:r w:rsidRPr="00430C4E">
              <w:rPr>
                <w:sz w:val="24"/>
              </w:rPr>
              <w:t xml:space="preserve"> </w:t>
            </w:r>
            <w:proofErr w:type="spellStart"/>
            <w:r w:rsidRPr="00430C4E">
              <w:rPr>
                <w:sz w:val="24"/>
              </w:rPr>
              <w:t>composed</w:t>
            </w:r>
            <w:proofErr w:type="spellEnd"/>
            <w:r w:rsidRPr="00430C4E">
              <w:rPr>
                <w:sz w:val="24"/>
              </w:rPr>
              <w:t xml:space="preserve"> </w:t>
            </w:r>
            <w:proofErr w:type="spellStart"/>
            <w:r w:rsidRPr="00430C4E">
              <w:rPr>
                <w:sz w:val="24"/>
              </w:rPr>
              <w:t>of</w:t>
            </w:r>
            <w:proofErr w:type="spellEnd"/>
            <w:r w:rsidRPr="00430C4E">
              <w:rPr>
                <w:sz w:val="24"/>
              </w:rPr>
              <w:t xml:space="preserve"> </w:t>
            </w:r>
            <w:proofErr w:type="spellStart"/>
            <w:r w:rsidRPr="00430C4E">
              <w:rPr>
                <w:sz w:val="24"/>
              </w:rPr>
              <w:t>interdisciplinary</w:t>
            </w:r>
            <w:proofErr w:type="spellEnd"/>
            <w:r w:rsidRPr="00430C4E">
              <w:rPr>
                <w:sz w:val="24"/>
              </w:rPr>
              <w:t xml:space="preserve"> </w:t>
            </w:r>
            <w:proofErr w:type="spellStart"/>
            <w:r w:rsidRPr="00430C4E">
              <w:rPr>
                <w:sz w:val="24"/>
              </w:rPr>
              <w:t>teams</w:t>
            </w:r>
            <w:proofErr w:type="spellEnd"/>
            <w:r w:rsidRPr="00430C4E">
              <w:rPr>
                <w:sz w:val="24"/>
              </w:rPr>
              <w:t xml:space="preserve"> (minimum </w:t>
            </w:r>
            <w:proofErr w:type="spellStart"/>
            <w:r w:rsidRPr="00430C4E">
              <w:rPr>
                <w:sz w:val="24"/>
              </w:rPr>
              <w:t>of</w:t>
            </w:r>
            <w:proofErr w:type="spellEnd"/>
            <w:r w:rsidRPr="00430C4E">
              <w:rPr>
                <w:sz w:val="24"/>
              </w:rPr>
              <w:t xml:space="preserve"> </w:t>
            </w:r>
            <w:proofErr w:type="spellStart"/>
            <w:r w:rsidRPr="00430C4E">
              <w:rPr>
                <w:sz w:val="24"/>
              </w:rPr>
              <w:t>two</w:t>
            </w:r>
            <w:proofErr w:type="spellEnd"/>
            <w:r w:rsidRPr="00430C4E">
              <w:rPr>
                <w:sz w:val="24"/>
              </w:rPr>
              <w:t xml:space="preserve"> </w:t>
            </w:r>
            <w:proofErr w:type="spellStart"/>
            <w:r w:rsidRPr="00430C4E">
              <w:rPr>
                <w:sz w:val="24"/>
              </w:rPr>
              <w:t>different</w:t>
            </w:r>
            <w:proofErr w:type="spellEnd"/>
            <w:r w:rsidRPr="00430C4E">
              <w:rPr>
                <w:sz w:val="24"/>
              </w:rPr>
              <w:t xml:space="preserve"> </w:t>
            </w:r>
            <w:proofErr w:type="spellStart"/>
            <w:r w:rsidRPr="00430C4E">
              <w:rPr>
                <w:sz w:val="24"/>
              </w:rPr>
              <w:t>directions</w:t>
            </w:r>
            <w:proofErr w:type="spellEnd"/>
            <w:r w:rsidRPr="00430C4E">
              <w:rPr>
                <w:sz w:val="24"/>
              </w:rPr>
              <w:t>).</w:t>
            </w:r>
          </w:p>
        </w:tc>
        <w:tc>
          <w:tcPr>
            <w:tcW w:w="1658" w:type="dxa"/>
          </w:tcPr>
          <w:p w14:paraId="05C82C8D" w14:textId="77777777" w:rsidR="005D28DA" w:rsidRDefault="005D28DA" w:rsidP="005D28DA">
            <w:pPr>
              <w:pStyle w:val="TableParagraph"/>
              <w:spacing w:before="135"/>
              <w:ind w:left="13"/>
              <w:jc w:val="center"/>
              <w:rPr>
                <w:sz w:val="24"/>
              </w:rPr>
            </w:pPr>
            <w:r w:rsidRPr="00E03653">
              <w:rPr>
                <w:sz w:val="24"/>
              </w:rPr>
              <w:t>1</w:t>
            </w:r>
          </w:p>
        </w:tc>
      </w:tr>
    </w:tbl>
    <w:p w14:paraId="4864EA65" w14:textId="77777777" w:rsidR="005D28DA" w:rsidRDefault="005D28DA" w:rsidP="005D28DA">
      <w:pPr>
        <w:rPr>
          <w:szCs w:val="22"/>
          <w:lang w:val="lv-LV" w:eastAsia="en-US"/>
        </w:rPr>
      </w:pPr>
    </w:p>
    <w:p w14:paraId="307D90E0" w14:textId="77777777" w:rsidR="005D28DA" w:rsidRPr="005D28DA" w:rsidRDefault="005D28DA" w:rsidP="005D28DA">
      <w:pPr>
        <w:rPr>
          <w:lang w:val="lv-LV" w:eastAsia="en-US"/>
        </w:rPr>
        <w:sectPr w:rsidR="005D28DA" w:rsidRPr="005D28DA" w:rsidSect="005B2BDD">
          <w:pgSz w:w="11910" w:h="16840"/>
          <w:pgMar w:top="1040" w:right="283" w:bottom="1200" w:left="708" w:header="0" w:footer="992" w:gutter="0"/>
          <w:cols w:space="720"/>
        </w:sectPr>
      </w:pPr>
    </w:p>
    <w:p w14:paraId="2B2DACA2" w14:textId="346F6938" w:rsidR="005B2BDD" w:rsidRDefault="005B2BDD" w:rsidP="005D28DA">
      <w:pPr>
        <w:pStyle w:val="BodyText"/>
      </w:pPr>
      <w:r>
        <w:lastRenderedPageBreak/>
        <w:t xml:space="preserve">* </w:t>
      </w:r>
      <w:proofErr w:type="spellStart"/>
      <w:r>
        <w:t>Additional</w:t>
      </w:r>
      <w:proofErr w:type="spellEnd"/>
      <w:r>
        <w:t xml:space="preserve"> </w:t>
      </w:r>
      <w:proofErr w:type="spellStart"/>
      <w:r>
        <w:t>bonus</w:t>
      </w:r>
      <w:proofErr w:type="spellEnd"/>
      <w:r>
        <w:t xml:space="preserve"> </w:t>
      </w:r>
      <w:proofErr w:type="spellStart"/>
      <w:r>
        <w:t>points</w:t>
      </w:r>
      <w:proofErr w:type="spellEnd"/>
      <w:r>
        <w:t xml:space="preserve"> from the Expert Committee may be granted for the following aspects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application</w:t>
      </w:r>
      <w:proofErr w:type="spellEnd"/>
      <w:r w:rsidR="005D28DA">
        <w:t xml:space="preserve"> </w:t>
      </w:r>
      <w:proofErr w:type="spellStart"/>
      <w:r>
        <w:rPr>
          <w:spacing w:val="-2"/>
        </w:rPr>
        <w:t>aspects</w:t>
      </w:r>
      <w:proofErr w:type="spellEnd"/>
      <w:r>
        <w:rPr>
          <w:spacing w:val="-2"/>
        </w:rPr>
        <w:t>:</w:t>
      </w:r>
    </w:p>
    <w:p w14:paraId="12449FB1" w14:textId="77777777" w:rsidR="005B2BDD" w:rsidRPr="005B2BDD" w:rsidRDefault="005B2BDD" w:rsidP="005B2BDD">
      <w:pPr>
        <w:pStyle w:val="ListParagraph"/>
        <w:widowControl w:val="0"/>
        <w:numPr>
          <w:ilvl w:val="0"/>
          <w:numId w:val="67"/>
        </w:numPr>
        <w:tabs>
          <w:tab w:val="left" w:pos="1373"/>
        </w:tabs>
        <w:autoSpaceDE w:val="0"/>
        <w:autoSpaceDN w:val="0"/>
        <w:spacing w:before="180"/>
        <w:contextualSpacing w:val="0"/>
        <w:rPr>
          <w:lang w:val="lv-LV"/>
        </w:rPr>
      </w:pPr>
      <w:r w:rsidRPr="005B2BDD">
        <w:rPr>
          <w:lang w:val="lv-LV"/>
        </w:rPr>
        <w:t>the proposed innovation may address business and societal</w:t>
      </w:r>
    </w:p>
    <w:p w14:paraId="6DAEFECC" w14:textId="77777777" w:rsidR="005B2BDD" w:rsidRDefault="005B2BDD" w:rsidP="005B2BDD">
      <w:pPr>
        <w:pStyle w:val="BodyText"/>
        <w:spacing w:before="22"/>
        <w:ind w:left="1373"/>
      </w:pPr>
      <w:r>
        <w:t>problems/challenges, as well as priority development tasks identified by TSI partners;</w:t>
      </w:r>
    </w:p>
    <w:p w14:paraId="6D71CC78" w14:textId="77777777" w:rsidR="005B2BDD" w:rsidRDefault="005B2BDD" w:rsidP="005B2BDD">
      <w:pPr>
        <w:pStyle w:val="BodyText"/>
        <w:spacing w:before="22"/>
        <w:ind w:left="1373"/>
      </w:pPr>
      <w:r>
        <w:rPr>
          <w:spacing w:val="-2"/>
        </w:rPr>
        <w:t>tasks;</w:t>
      </w:r>
    </w:p>
    <w:p w14:paraId="41BE1B3E" w14:textId="4DB14692" w:rsidR="005B2BDD" w:rsidRDefault="005B2BDD" w:rsidP="005B2BDD">
      <w:pPr>
        <w:pStyle w:val="ListParagraph"/>
        <w:widowControl w:val="0"/>
        <w:numPr>
          <w:ilvl w:val="0"/>
          <w:numId w:val="67"/>
        </w:numPr>
        <w:tabs>
          <w:tab w:val="left" w:pos="1373"/>
        </w:tabs>
        <w:autoSpaceDE w:val="0"/>
        <w:autoSpaceDN w:val="0"/>
        <w:spacing w:before="24"/>
        <w:contextualSpacing w:val="0"/>
      </w:pPr>
      <w:r>
        <w:t xml:space="preserve">a patent is </w:t>
      </w:r>
      <w:r w:rsidR="00430C4E">
        <w:t>planned,</w:t>
      </w:r>
      <w:r>
        <w:t xml:space="preserve"> and this is credible and </w:t>
      </w:r>
      <w:r w:rsidR="00430C4E">
        <w:t>justified.</w:t>
      </w:r>
    </w:p>
    <w:p w14:paraId="3527F8E8" w14:textId="77777777" w:rsidR="005B2BDD" w:rsidRDefault="005B2BDD" w:rsidP="005B2BDD">
      <w:pPr>
        <w:pStyle w:val="ListParagraph"/>
        <w:widowControl w:val="0"/>
        <w:numPr>
          <w:ilvl w:val="0"/>
          <w:numId w:val="67"/>
        </w:numPr>
        <w:tabs>
          <w:tab w:val="left" w:pos="1373"/>
        </w:tabs>
        <w:autoSpaceDE w:val="0"/>
        <w:autoSpaceDN w:val="0"/>
        <w:spacing w:before="21"/>
        <w:contextualSpacing w:val="0"/>
      </w:pPr>
      <w:r>
        <w:t>the proposed solution is unique and may significantly influence the growth of the sector;</w:t>
      </w:r>
    </w:p>
    <w:p w14:paraId="07ADA658" w14:textId="77777777" w:rsidR="00430C4E" w:rsidRDefault="00430C4E" w:rsidP="00430C4E">
      <w:pPr>
        <w:pStyle w:val="ListParagraph"/>
        <w:widowControl w:val="0"/>
        <w:numPr>
          <w:ilvl w:val="0"/>
          <w:numId w:val="67"/>
        </w:numPr>
        <w:tabs>
          <w:tab w:val="left" w:pos="1373"/>
        </w:tabs>
        <w:autoSpaceDE w:val="0"/>
        <w:autoSpaceDN w:val="0"/>
        <w:spacing w:before="21"/>
        <w:contextualSpacing w:val="0"/>
      </w:pPr>
      <w:r w:rsidRPr="00430C4E">
        <w:t>Compliance with RIS3 areas.</w:t>
      </w:r>
    </w:p>
    <w:p w14:paraId="5A356E75" w14:textId="77777777" w:rsidR="00430C4E" w:rsidRDefault="00430C4E" w:rsidP="00430C4E">
      <w:pPr>
        <w:pStyle w:val="ListParagraph"/>
        <w:widowControl w:val="0"/>
        <w:numPr>
          <w:ilvl w:val="0"/>
          <w:numId w:val="67"/>
        </w:numPr>
        <w:tabs>
          <w:tab w:val="left" w:pos="1373"/>
        </w:tabs>
        <w:autoSpaceDE w:val="0"/>
        <w:autoSpaceDN w:val="0"/>
        <w:spacing w:before="21"/>
        <w:contextualSpacing w:val="0"/>
      </w:pPr>
      <w:r w:rsidRPr="00430C4E">
        <w:t>Compliance with the priority directions of the innovation program.</w:t>
      </w:r>
    </w:p>
    <w:p w14:paraId="53C14CA2" w14:textId="77777777" w:rsidR="00430C4E" w:rsidRDefault="00430C4E" w:rsidP="00430C4E">
      <w:pPr>
        <w:pStyle w:val="ListParagraph"/>
        <w:widowControl w:val="0"/>
        <w:numPr>
          <w:ilvl w:val="0"/>
          <w:numId w:val="67"/>
        </w:numPr>
        <w:tabs>
          <w:tab w:val="left" w:pos="1373"/>
        </w:tabs>
        <w:autoSpaceDE w:val="0"/>
        <w:autoSpaceDN w:val="0"/>
        <w:spacing w:before="21"/>
        <w:contextualSpacing w:val="0"/>
      </w:pPr>
      <w:r w:rsidRPr="00430C4E">
        <w:t>The composition of the project team is formed as interdisciplinary teams (minimum two different directions).</w:t>
      </w:r>
    </w:p>
    <w:p w14:paraId="29BFBBE2" w14:textId="77777777" w:rsidR="00430C4E" w:rsidRDefault="00430C4E" w:rsidP="00430C4E">
      <w:pPr>
        <w:pStyle w:val="ListParagraph"/>
        <w:widowControl w:val="0"/>
        <w:tabs>
          <w:tab w:val="left" w:pos="1373"/>
        </w:tabs>
        <w:autoSpaceDE w:val="0"/>
        <w:autoSpaceDN w:val="0"/>
        <w:spacing w:before="21"/>
        <w:ind w:left="1373"/>
        <w:contextualSpacing w:val="0"/>
      </w:pPr>
    </w:p>
    <w:p w14:paraId="557AA9EE" w14:textId="0CA61542" w:rsidR="005B2BDD" w:rsidRDefault="005B2BDD" w:rsidP="00430C4E">
      <w:pPr>
        <w:widowControl w:val="0"/>
        <w:tabs>
          <w:tab w:val="left" w:pos="1373"/>
        </w:tabs>
        <w:autoSpaceDE w:val="0"/>
        <w:autoSpaceDN w:val="0"/>
        <w:spacing w:before="21"/>
      </w:pPr>
      <w:r>
        <w:t xml:space="preserve">The points awarded to teams (applications) are compiled and ranked from highest to lowest. If necessary, the Committee may organise additional meetings with the team and/or request additional documents and information </w:t>
      </w:r>
      <w:r w:rsidR="00430C4E">
        <w:t>to</w:t>
      </w:r>
      <w:r>
        <w:t xml:space="preserve"> </w:t>
      </w:r>
      <w:r w:rsidR="00AC7846">
        <w:t>decide</w:t>
      </w:r>
      <w:r>
        <w:t xml:space="preserve"> on awarding based on the competition results. The Committee may award additional expert bonus points from 1 to 5. The maximum possible score for an application is 80. The winners are the teams with the highest number of points (according to the ranked results).</w:t>
      </w:r>
    </w:p>
    <w:p w14:paraId="6F829DFC" w14:textId="77777777" w:rsidR="0094163C" w:rsidRPr="00EB624E" w:rsidRDefault="0094163C" w:rsidP="0094163C">
      <w:pPr>
        <w:jc w:val="both"/>
        <w:rPr>
          <w:noProof/>
          <w:lang w:val="lv-LV"/>
        </w:rPr>
      </w:pPr>
    </w:p>
    <w:p w14:paraId="2305BEE1" w14:textId="77777777" w:rsidR="0094163C" w:rsidRPr="00EB624E" w:rsidRDefault="0094163C" w:rsidP="0094163C">
      <w:pPr>
        <w:jc w:val="both"/>
        <w:rPr>
          <w:noProof/>
          <w:lang w:val="lv-LV"/>
        </w:rPr>
      </w:pPr>
    </w:p>
    <w:p w14:paraId="2E78891E" w14:textId="77777777" w:rsidR="0094163C" w:rsidRDefault="0094163C" w:rsidP="0094163C">
      <w:pPr>
        <w:jc w:val="both"/>
        <w:rPr>
          <w:noProof/>
          <w:lang w:val="lv-LV"/>
        </w:rPr>
      </w:pPr>
    </w:p>
    <w:p w14:paraId="6CC50F87" w14:textId="77777777" w:rsidR="00430C4E" w:rsidRDefault="00430C4E" w:rsidP="0094163C">
      <w:pPr>
        <w:jc w:val="both"/>
        <w:rPr>
          <w:noProof/>
          <w:lang w:val="lv-LV"/>
        </w:rPr>
      </w:pPr>
    </w:p>
    <w:p w14:paraId="5A76E555" w14:textId="77777777" w:rsidR="005D28DA" w:rsidRDefault="005D28DA" w:rsidP="0094163C">
      <w:pPr>
        <w:jc w:val="both"/>
        <w:rPr>
          <w:noProof/>
          <w:lang w:val="lv-LV"/>
        </w:rPr>
      </w:pPr>
    </w:p>
    <w:p w14:paraId="6C9247F1" w14:textId="77777777" w:rsidR="005D28DA" w:rsidRDefault="005D28DA" w:rsidP="0094163C">
      <w:pPr>
        <w:jc w:val="both"/>
        <w:rPr>
          <w:noProof/>
          <w:lang w:val="lv-LV"/>
        </w:rPr>
      </w:pPr>
    </w:p>
    <w:p w14:paraId="7780C050" w14:textId="77777777" w:rsidR="005D28DA" w:rsidRDefault="005D28DA" w:rsidP="0094163C">
      <w:pPr>
        <w:jc w:val="both"/>
        <w:rPr>
          <w:noProof/>
          <w:lang w:val="lv-LV"/>
        </w:rPr>
      </w:pPr>
    </w:p>
    <w:p w14:paraId="48FA5DC2" w14:textId="77777777" w:rsidR="005D28DA" w:rsidRDefault="005D28DA" w:rsidP="0094163C">
      <w:pPr>
        <w:jc w:val="both"/>
        <w:rPr>
          <w:noProof/>
          <w:lang w:val="lv-LV"/>
        </w:rPr>
      </w:pPr>
    </w:p>
    <w:p w14:paraId="3B74B51F" w14:textId="77777777" w:rsidR="005D28DA" w:rsidRDefault="005D28DA" w:rsidP="0094163C">
      <w:pPr>
        <w:jc w:val="both"/>
        <w:rPr>
          <w:noProof/>
          <w:lang w:val="lv-LV"/>
        </w:rPr>
      </w:pPr>
    </w:p>
    <w:p w14:paraId="6A35F1E3" w14:textId="77777777" w:rsidR="005D28DA" w:rsidRDefault="005D28DA" w:rsidP="0094163C">
      <w:pPr>
        <w:jc w:val="both"/>
        <w:rPr>
          <w:noProof/>
          <w:lang w:val="lv-LV"/>
        </w:rPr>
      </w:pPr>
    </w:p>
    <w:p w14:paraId="77A4F222" w14:textId="77777777" w:rsidR="005D28DA" w:rsidRDefault="005D28DA" w:rsidP="0094163C">
      <w:pPr>
        <w:jc w:val="both"/>
        <w:rPr>
          <w:noProof/>
          <w:lang w:val="lv-LV"/>
        </w:rPr>
      </w:pPr>
    </w:p>
    <w:p w14:paraId="63574B71" w14:textId="77777777" w:rsidR="005D28DA" w:rsidRDefault="005D28DA" w:rsidP="0094163C">
      <w:pPr>
        <w:jc w:val="both"/>
        <w:rPr>
          <w:noProof/>
          <w:lang w:val="lv-LV"/>
        </w:rPr>
      </w:pPr>
    </w:p>
    <w:p w14:paraId="4809A275" w14:textId="77777777" w:rsidR="005D28DA" w:rsidRDefault="005D28DA" w:rsidP="0094163C">
      <w:pPr>
        <w:jc w:val="both"/>
        <w:rPr>
          <w:noProof/>
          <w:lang w:val="lv-LV"/>
        </w:rPr>
      </w:pPr>
    </w:p>
    <w:p w14:paraId="00B1BAF7" w14:textId="77777777" w:rsidR="005D28DA" w:rsidRDefault="005D28DA" w:rsidP="0094163C">
      <w:pPr>
        <w:jc w:val="both"/>
        <w:rPr>
          <w:noProof/>
          <w:lang w:val="lv-LV"/>
        </w:rPr>
      </w:pPr>
    </w:p>
    <w:p w14:paraId="6578E46F" w14:textId="77777777" w:rsidR="005D28DA" w:rsidRDefault="005D28DA" w:rsidP="0094163C">
      <w:pPr>
        <w:jc w:val="both"/>
        <w:rPr>
          <w:noProof/>
          <w:lang w:val="lv-LV"/>
        </w:rPr>
      </w:pPr>
    </w:p>
    <w:p w14:paraId="5FA95352" w14:textId="77777777" w:rsidR="005D28DA" w:rsidRDefault="005D28DA" w:rsidP="0094163C">
      <w:pPr>
        <w:jc w:val="both"/>
        <w:rPr>
          <w:noProof/>
          <w:lang w:val="lv-LV"/>
        </w:rPr>
      </w:pPr>
    </w:p>
    <w:p w14:paraId="3DD3A492" w14:textId="77777777" w:rsidR="005D28DA" w:rsidRDefault="005D28DA" w:rsidP="0094163C">
      <w:pPr>
        <w:jc w:val="both"/>
        <w:rPr>
          <w:noProof/>
          <w:lang w:val="lv-LV"/>
        </w:rPr>
      </w:pPr>
    </w:p>
    <w:p w14:paraId="428E831B" w14:textId="77777777" w:rsidR="005D28DA" w:rsidRDefault="005D28DA" w:rsidP="0094163C">
      <w:pPr>
        <w:jc w:val="both"/>
        <w:rPr>
          <w:noProof/>
          <w:lang w:val="lv-LV"/>
        </w:rPr>
      </w:pPr>
    </w:p>
    <w:p w14:paraId="25D1D5C6" w14:textId="77777777" w:rsidR="005D28DA" w:rsidRDefault="005D28DA" w:rsidP="0094163C">
      <w:pPr>
        <w:jc w:val="both"/>
        <w:rPr>
          <w:noProof/>
          <w:lang w:val="lv-LV"/>
        </w:rPr>
      </w:pPr>
    </w:p>
    <w:p w14:paraId="4EF77546" w14:textId="77777777" w:rsidR="005D28DA" w:rsidRDefault="005D28DA" w:rsidP="0094163C">
      <w:pPr>
        <w:jc w:val="both"/>
        <w:rPr>
          <w:noProof/>
          <w:lang w:val="lv-LV"/>
        </w:rPr>
      </w:pPr>
    </w:p>
    <w:p w14:paraId="67F38C0B" w14:textId="77777777" w:rsidR="005D28DA" w:rsidRDefault="005D28DA" w:rsidP="0094163C">
      <w:pPr>
        <w:jc w:val="both"/>
        <w:rPr>
          <w:noProof/>
          <w:lang w:val="lv-LV"/>
        </w:rPr>
      </w:pPr>
    </w:p>
    <w:p w14:paraId="7B7A7D63" w14:textId="77777777" w:rsidR="005D28DA" w:rsidRDefault="005D28DA" w:rsidP="0094163C">
      <w:pPr>
        <w:jc w:val="both"/>
        <w:rPr>
          <w:noProof/>
          <w:lang w:val="lv-LV"/>
        </w:rPr>
      </w:pPr>
    </w:p>
    <w:p w14:paraId="3A18A9FD" w14:textId="77777777" w:rsidR="005D28DA" w:rsidRDefault="005D28DA" w:rsidP="0094163C">
      <w:pPr>
        <w:jc w:val="both"/>
        <w:rPr>
          <w:noProof/>
          <w:lang w:val="lv-LV"/>
        </w:rPr>
      </w:pPr>
    </w:p>
    <w:p w14:paraId="6FB3B3A7" w14:textId="77777777" w:rsidR="005D28DA" w:rsidRDefault="005D28DA" w:rsidP="0094163C">
      <w:pPr>
        <w:jc w:val="both"/>
        <w:rPr>
          <w:noProof/>
          <w:lang w:val="lv-LV"/>
        </w:rPr>
      </w:pPr>
    </w:p>
    <w:p w14:paraId="049A89CE" w14:textId="77777777" w:rsidR="005D28DA" w:rsidRDefault="005D28DA" w:rsidP="0094163C">
      <w:pPr>
        <w:jc w:val="both"/>
        <w:rPr>
          <w:noProof/>
          <w:lang w:val="lv-LV"/>
        </w:rPr>
      </w:pPr>
    </w:p>
    <w:p w14:paraId="5EAE773D" w14:textId="77777777" w:rsidR="005D28DA" w:rsidRDefault="005D28DA" w:rsidP="0094163C">
      <w:pPr>
        <w:jc w:val="both"/>
        <w:rPr>
          <w:noProof/>
          <w:lang w:val="lv-LV"/>
        </w:rPr>
      </w:pPr>
    </w:p>
    <w:p w14:paraId="272F3D29" w14:textId="77777777" w:rsidR="005D28DA" w:rsidRDefault="005D28DA" w:rsidP="0094163C">
      <w:pPr>
        <w:jc w:val="both"/>
        <w:rPr>
          <w:noProof/>
          <w:lang w:val="lv-LV"/>
        </w:rPr>
      </w:pPr>
    </w:p>
    <w:p w14:paraId="670BE9B0" w14:textId="77777777" w:rsidR="005D28DA" w:rsidRDefault="005D28DA" w:rsidP="0094163C">
      <w:pPr>
        <w:jc w:val="both"/>
        <w:rPr>
          <w:noProof/>
          <w:lang w:val="lv-LV"/>
        </w:rPr>
      </w:pPr>
    </w:p>
    <w:p w14:paraId="56339EF9" w14:textId="77777777" w:rsidR="005D28DA" w:rsidRDefault="005D28DA" w:rsidP="0094163C">
      <w:pPr>
        <w:jc w:val="both"/>
        <w:rPr>
          <w:noProof/>
          <w:lang w:val="lv-LV"/>
        </w:rPr>
      </w:pPr>
    </w:p>
    <w:p w14:paraId="19E8AEBA" w14:textId="77777777" w:rsidR="005D28DA" w:rsidRDefault="005D28DA" w:rsidP="0094163C">
      <w:pPr>
        <w:jc w:val="both"/>
        <w:rPr>
          <w:noProof/>
          <w:lang w:val="lv-LV"/>
        </w:rPr>
      </w:pPr>
    </w:p>
    <w:p w14:paraId="6FCA8E48" w14:textId="77777777" w:rsidR="005D28DA" w:rsidRDefault="005D28DA" w:rsidP="0094163C">
      <w:pPr>
        <w:jc w:val="both"/>
        <w:rPr>
          <w:noProof/>
          <w:lang w:val="lv-LV"/>
        </w:rPr>
      </w:pPr>
    </w:p>
    <w:p w14:paraId="39C64758" w14:textId="77777777" w:rsidR="005D28DA" w:rsidRDefault="005D28DA" w:rsidP="0094163C">
      <w:pPr>
        <w:jc w:val="both"/>
        <w:rPr>
          <w:noProof/>
          <w:lang w:val="lv-LV"/>
        </w:rPr>
      </w:pPr>
    </w:p>
    <w:p w14:paraId="787A1B45" w14:textId="77777777" w:rsidR="00430C4E" w:rsidRPr="00EB624E" w:rsidRDefault="00430C4E" w:rsidP="0094163C">
      <w:pPr>
        <w:jc w:val="both"/>
        <w:rPr>
          <w:noProof/>
          <w:lang w:val="lv-LV"/>
        </w:rPr>
      </w:pPr>
    </w:p>
    <w:p w14:paraId="61311EE6" w14:textId="77777777" w:rsidR="0094163C" w:rsidRPr="00EB624E" w:rsidRDefault="0094163C" w:rsidP="0094163C">
      <w:pPr>
        <w:jc w:val="both"/>
        <w:rPr>
          <w:noProof/>
          <w:lang w:val="lv-LV"/>
        </w:rPr>
      </w:pPr>
    </w:p>
    <w:p w14:paraId="347B3B54" w14:textId="77777777" w:rsidR="0094163C" w:rsidRPr="00EB624E" w:rsidRDefault="0094163C" w:rsidP="0094163C">
      <w:pPr>
        <w:jc w:val="both"/>
        <w:rPr>
          <w:noProof/>
          <w:lang w:val="lv-LV"/>
        </w:rPr>
      </w:pPr>
    </w:p>
    <w:p w14:paraId="598E6B45" w14:textId="15DEEDF3" w:rsidR="00AC7846" w:rsidRPr="00AC7846" w:rsidRDefault="00AC7846" w:rsidP="00AC7846">
      <w:pPr>
        <w:ind w:right="-30"/>
        <w:jc w:val="right"/>
        <w:rPr>
          <w:b/>
          <w:noProof/>
          <w:sz w:val="20"/>
          <w:szCs w:val="20"/>
          <w:lang w:val="lv-LV"/>
        </w:rPr>
      </w:pPr>
      <w:r w:rsidRPr="00AC7846">
        <w:rPr>
          <w:b/>
          <w:noProof/>
          <w:sz w:val="20"/>
          <w:szCs w:val="20"/>
          <w:lang w:val="lv-LV"/>
        </w:rPr>
        <w:lastRenderedPageBreak/>
        <w:t xml:space="preserve">Annex </w:t>
      </w:r>
      <w:r>
        <w:rPr>
          <w:b/>
          <w:noProof/>
          <w:sz w:val="20"/>
          <w:szCs w:val="20"/>
          <w:lang w:val="lv-LV"/>
        </w:rPr>
        <w:t>3</w:t>
      </w:r>
    </w:p>
    <w:p w14:paraId="4893E88F" w14:textId="47B6105B" w:rsidR="0094163C" w:rsidRPr="00EB624E" w:rsidRDefault="00AC7846" w:rsidP="00AC7846">
      <w:pPr>
        <w:ind w:right="-30"/>
        <w:jc w:val="right"/>
        <w:rPr>
          <w:noProof/>
          <w:lang w:val="lv-LV"/>
        </w:rPr>
      </w:pPr>
      <w:r w:rsidRPr="00AC7846">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6D4DA032" w14:textId="77777777" w:rsidR="0094163C" w:rsidRPr="00EB624E" w:rsidRDefault="0094163C" w:rsidP="0094163C">
      <w:pPr>
        <w:jc w:val="both"/>
        <w:rPr>
          <w:noProof/>
          <w:lang w:val="lv-LV"/>
        </w:rPr>
      </w:pPr>
    </w:p>
    <w:p w14:paraId="1CB0EC6E" w14:textId="77777777" w:rsidR="00AC7846" w:rsidRPr="00AC7846" w:rsidRDefault="00AC7846" w:rsidP="00AC7846">
      <w:pPr>
        <w:jc w:val="center"/>
        <w:rPr>
          <w:rFonts w:ascii="TimesNewRomanPSMT" w:hAnsi="TimesNewRomanPSMT"/>
          <w:b/>
          <w:bCs/>
          <w:noProof/>
          <w:lang w:val="lv-LV"/>
        </w:rPr>
      </w:pPr>
      <w:r w:rsidRPr="00AC7846">
        <w:rPr>
          <w:rFonts w:ascii="TimesNewRomanPSMT" w:hAnsi="TimesNewRomanPSMT"/>
          <w:b/>
          <w:bCs/>
          <w:noProof/>
          <w:lang w:val="lv-LV"/>
        </w:rPr>
        <w:t>DECLARATION</w:t>
      </w:r>
    </w:p>
    <w:p w14:paraId="7AD52A9A" w14:textId="4A6AFC25" w:rsidR="0094163C" w:rsidRDefault="00AC7846" w:rsidP="00AC7846">
      <w:pPr>
        <w:jc w:val="center"/>
        <w:rPr>
          <w:rFonts w:ascii="TimesNewRomanPSMT" w:hAnsi="TimesNewRomanPSMT"/>
          <w:b/>
          <w:bCs/>
          <w:noProof/>
          <w:lang w:val="lv-LV"/>
        </w:rPr>
      </w:pPr>
      <w:r w:rsidRPr="00AC7846">
        <w:rPr>
          <w:rFonts w:ascii="TimesNewRomanPSMT" w:hAnsi="TimesNewRomanPSMT"/>
          <w:b/>
          <w:bCs/>
          <w:noProof/>
          <w:lang w:val="lv-LV"/>
        </w:rPr>
        <w:t>On the absence of conflicts of interest</w:t>
      </w:r>
    </w:p>
    <w:p w14:paraId="17C0A2F5" w14:textId="77777777" w:rsidR="00AC7846" w:rsidRPr="00EB624E" w:rsidRDefault="00AC7846" w:rsidP="00AC7846">
      <w:pPr>
        <w:jc w:val="center"/>
        <w:rPr>
          <w:b/>
          <w:bCs/>
          <w:noProof/>
          <w:lang w:val="lv-LV"/>
        </w:rPr>
      </w:pPr>
    </w:p>
    <w:p w14:paraId="09E677E2" w14:textId="77777777" w:rsidR="00AC7846" w:rsidRPr="00AC7846" w:rsidRDefault="00AC7846" w:rsidP="00AC7846">
      <w:pPr>
        <w:spacing w:before="100" w:beforeAutospacing="1" w:after="100" w:afterAutospacing="1"/>
        <w:jc w:val="both"/>
        <w:rPr>
          <w:rFonts w:ascii="TimesNewRomanPSMT" w:hAnsi="TimesNewRomanPSMT"/>
          <w:noProof/>
          <w:lang w:val="lv-LV"/>
        </w:rPr>
      </w:pPr>
      <w:r w:rsidRPr="00AC7846">
        <w:rPr>
          <w:rFonts w:ascii="TimesNewRomanPSMT" w:hAnsi="TimesNewRomanPSMT"/>
          <w:noProof/>
          <w:lang w:val="lv-LV"/>
        </w:rPr>
        <w:t>I, ________________________, hereby certify that I am a member of the Jury Commission for the Selection of Student Innovation Project Applications, established with the aim of ensuring the rational use of financial resources provided for in project No. 1.1.1.7/1/25/A/004 “Transport and Communications Institute Innovation Grants for Students” (hereinafter referred to as the Project) in accordance with the Regulations for the Selection, Implementation, Monitoring and Financing of Student Innovation Applications approved by the Transport and Communications Institute</w:t>
      </w:r>
    </w:p>
    <w:p w14:paraId="2EB5CBDB" w14:textId="77777777" w:rsidR="00AC7846" w:rsidRDefault="00AC7846" w:rsidP="00AC7846">
      <w:pPr>
        <w:spacing w:before="100" w:beforeAutospacing="1" w:after="100" w:afterAutospacing="1"/>
        <w:jc w:val="both"/>
        <w:rPr>
          <w:rFonts w:ascii="TimesNewRomanPSMT" w:hAnsi="TimesNewRomanPSMT"/>
          <w:noProof/>
          <w:lang w:val="lv-LV"/>
        </w:rPr>
      </w:pPr>
      <w:r w:rsidRPr="00AC7846">
        <w:rPr>
          <w:rFonts w:ascii="TimesNewRomanPSMT" w:hAnsi="TimesNewRomanPSMT"/>
          <w:noProof/>
          <w:lang w:val="lv-LV"/>
        </w:rPr>
        <w:t>and I certify:</w:t>
      </w:r>
    </w:p>
    <w:p w14:paraId="55E8D79F" w14:textId="77777777" w:rsidR="004D5EA0" w:rsidRPr="004D5EA0" w:rsidRDefault="004D5EA0" w:rsidP="004D5EA0">
      <w:pPr>
        <w:spacing w:before="100" w:beforeAutospacing="1" w:after="100" w:afterAutospacing="1"/>
        <w:ind w:left="720"/>
        <w:jc w:val="both"/>
        <w:rPr>
          <w:rFonts w:ascii="TimesNewRomanPSMT" w:hAnsi="TimesNewRomanPSMT"/>
          <w:noProof/>
          <w:lang w:val="lv-LV"/>
        </w:rPr>
      </w:pPr>
      <w:r w:rsidRPr="004D5EA0">
        <w:rPr>
          <w:rFonts w:ascii="TimesNewRomanPSMT" w:hAnsi="TimesNewRomanPSMT"/>
          <w:noProof/>
          <w:lang w:val="lv-LV"/>
        </w:rPr>
        <w:t>1. I am not related to the applicants within the meaning of Article 61 of Regulation (EU) No. 2018/1046 and have not participated in the preparation of the evaluated Student Innovation Project Application (hereinafter referred to as the Application), including the initial development of the application idea;</w:t>
      </w:r>
    </w:p>
    <w:p w14:paraId="60A4BFD5" w14:textId="77777777" w:rsidR="004D5EA0" w:rsidRPr="004D5EA0" w:rsidRDefault="004D5EA0" w:rsidP="004D5EA0">
      <w:pPr>
        <w:spacing w:before="100" w:beforeAutospacing="1" w:after="100" w:afterAutospacing="1"/>
        <w:ind w:left="720"/>
        <w:jc w:val="both"/>
        <w:rPr>
          <w:rFonts w:ascii="TimesNewRomanPSMT" w:hAnsi="TimesNewRomanPSMT"/>
          <w:noProof/>
          <w:lang w:val="lv-LV"/>
        </w:rPr>
      </w:pPr>
      <w:r w:rsidRPr="004D5EA0">
        <w:rPr>
          <w:rFonts w:ascii="TimesNewRomanPSMT" w:hAnsi="TimesNewRomanPSMT"/>
          <w:noProof/>
          <w:lang w:val="lv-LV"/>
        </w:rPr>
        <w:t>2. I did not participate and will not participate in the implementation of the Applications, nor are there any circumstances that give reason to believe that I am interested in the approval or rejection of a specific application;</w:t>
      </w:r>
    </w:p>
    <w:p w14:paraId="36EE7088" w14:textId="77777777" w:rsidR="004D5EA0" w:rsidRDefault="004D5EA0" w:rsidP="004D5EA0">
      <w:pPr>
        <w:spacing w:before="100" w:beforeAutospacing="1" w:after="100" w:afterAutospacing="1"/>
        <w:ind w:left="720"/>
        <w:jc w:val="both"/>
        <w:rPr>
          <w:rFonts w:ascii="TimesNewRomanPSMT" w:hAnsi="TimesNewRomanPSMT"/>
          <w:noProof/>
          <w:lang w:val="lv-LV"/>
        </w:rPr>
      </w:pPr>
      <w:r w:rsidRPr="004D5EA0">
        <w:rPr>
          <w:rFonts w:ascii="TimesNewRomanPSMT" w:hAnsi="TimesNewRomanPSMT"/>
          <w:noProof/>
          <w:lang w:val="lv-LV"/>
        </w:rPr>
        <w:t>3. I will evaluate the results of each application, including the planned results of the application and the compliance of the initial budget draft with the achieved results, in accordance with the context of the Project's deliverables and in accordance with the conditions included in the methodology "Methodology for applying a one-time payment for the implementation of student innovation applications for the development and initial verification of an innovation idea" and "Methodology for applying a one-time payment for the implementation of student innovation applications for the development of an innovation idea based on an existing proof of concept" developed by the Ministry of Education and Science.</w:t>
      </w:r>
    </w:p>
    <w:p w14:paraId="74BE609D" w14:textId="77777777" w:rsidR="004D5EA0" w:rsidRDefault="004D5EA0" w:rsidP="004D5EA0">
      <w:pPr>
        <w:spacing w:before="100" w:beforeAutospacing="1" w:after="100" w:afterAutospacing="1"/>
        <w:ind w:left="720"/>
        <w:rPr>
          <w:rFonts w:ascii="TimesNewRomanPSMT" w:hAnsi="TimesNewRomanPSMT"/>
          <w:noProof/>
          <w:lang w:val="lv-LV"/>
        </w:rPr>
      </w:pPr>
    </w:p>
    <w:p w14:paraId="3F7BABFF" w14:textId="340B66F0" w:rsidR="0094163C" w:rsidRPr="004D5EA0" w:rsidRDefault="004D5EA0" w:rsidP="004D5EA0">
      <w:pPr>
        <w:spacing w:before="100" w:beforeAutospacing="1" w:after="100" w:afterAutospacing="1"/>
        <w:ind w:left="720"/>
        <w:rPr>
          <w:rFonts w:ascii="TimesNewRomanPSMT" w:hAnsi="TimesNewRomanPSMT"/>
          <w:b/>
          <w:bCs/>
          <w:noProof/>
          <w:lang w:val="lv-LV"/>
        </w:rPr>
      </w:pPr>
      <w:r w:rsidRPr="004D5EA0">
        <w:rPr>
          <w:rFonts w:ascii="TimesNewRomanPSMT" w:hAnsi="TimesNewRomanPSMT"/>
          <w:b/>
          <w:bCs/>
          <w:noProof/>
          <w:lang w:val="lv-LV"/>
        </w:rPr>
        <w:t>Name, surname, position and signature of the commission member:</w:t>
      </w:r>
    </w:p>
    <w:p w14:paraId="37E306B1" w14:textId="6E9395D3" w:rsidR="00F45D1B" w:rsidRDefault="00AD604B">
      <w:pPr>
        <w:spacing w:after="160" w:line="259" w:lineRule="auto"/>
        <w:rPr>
          <w:b/>
          <w:noProof/>
          <w:lang w:val="lv-LV"/>
        </w:rPr>
      </w:pPr>
      <w:r>
        <w:rPr>
          <w:b/>
          <w:noProof/>
          <w:lang w:val="lv-LV"/>
        </w:rPr>
        <w:t xml:space="preserve">________________________ /__________________________________________________/ </w:t>
      </w:r>
      <w:r w:rsidR="00F45D1B">
        <w:rPr>
          <w:b/>
          <w:noProof/>
          <w:lang w:val="lv-LV"/>
        </w:rPr>
        <w:br w:type="page"/>
      </w:r>
    </w:p>
    <w:p w14:paraId="73405477" w14:textId="4BEDAAB8" w:rsidR="00AC7846" w:rsidRPr="00AC7846" w:rsidRDefault="00AC7846" w:rsidP="004D5EA0">
      <w:pPr>
        <w:ind w:right="-30"/>
        <w:jc w:val="right"/>
        <w:rPr>
          <w:b/>
          <w:noProof/>
          <w:sz w:val="20"/>
          <w:szCs w:val="20"/>
          <w:lang w:val="lv-LV"/>
        </w:rPr>
      </w:pPr>
      <w:r w:rsidRPr="00AC7846">
        <w:rPr>
          <w:b/>
          <w:noProof/>
          <w:sz w:val="20"/>
          <w:szCs w:val="20"/>
          <w:lang w:val="lv-LV"/>
        </w:rPr>
        <w:lastRenderedPageBreak/>
        <w:t xml:space="preserve">Annex </w:t>
      </w:r>
      <w:r>
        <w:rPr>
          <w:b/>
          <w:noProof/>
          <w:sz w:val="20"/>
          <w:szCs w:val="20"/>
          <w:lang w:val="lv-LV"/>
        </w:rPr>
        <w:t>4</w:t>
      </w:r>
    </w:p>
    <w:p w14:paraId="24431F9E" w14:textId="05F54009" w:rsidR="0094163C" w:rsidRPr="00EB624E" w:rsidRDefault="00AC7846" w:rsidP="004D5EA0">
      <w:pPr>
        <w:ind w:right="-30"/>
        <w:jc w:val="right"/>
        <w:rPr>
          <w:rFonts w:ascii="TimesNewRomanPSMT" w:hAnsi="TimesNewRomanPSMT"/>
          <w:noProof/>
          <w:lang w:val="lv-LV"/>
        </w:rPr>
      </w:pPr>
      <w:r w:rsidRPr="00AC7846">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3E20C033" w14:textId="77777777" w:rsidR="0094163C" w:rsidRPr="00EB624E" w:rsidRDefault="0094163C" w:rsidP="0094163C">
      <w:pPr>
        <w:spacing w:before="100" w:beforeAutospacing="1" w:after="100" w:afterAutospacing="1"/>
        <w:rPr>
          <w:rFonts w:ascii="TimesNewRomanPSMT" w:hAnsi="TimesNewRomanPSMT"/>
          <w:noProof/>
          <w:lang w:val="lv-LV"/>
        </w:rPr>
      </w:pPr>
    </w:p>
    <w:p w14:paraId="2AACC870" w14:textId="5DABBD27" w:rsidR="00231FE9" w:rsidRPr="00EB624E" w:rsidRDefault="004D5EA0" w:rsidP="0094163C">
      <w:pPr>
        <w:spacing w:before="100" w:beforeAutospacing="1" w:after="100" w:afterAutospacing="1"/>
        <w:jc w:val="center"/>
        <w:rPr>
          <w:noProof/>
          <w:lang w:val="lv-LV"/>
        </w:rPr>
      </w:pPr>
      <w:r w:rsidRPr="004D5EA0">
        <w:rPr>
          <w:rFonts w:ascii="TimesNewRomanPS" w:hAnsi="TimesNewRomanPS"/>
          <w:b/>
          <w:bCs/>
          <w:noProof/>
          <w:lang w:val="lv-LV"/>
        </w:rPr>
        <w:t>Student Teams' Application Midterm Presentation Content</w:t>
      </w:r>
    </w:p>
    <w:p w14:paraId="5A2BFD7E"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The interim presentation should include:</w:t>
      </w:r>
    </w:p>
    <w:p w14:paraId="64A8B458"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1. What has been done during the reporting period?</w:t>
      </w:r>
    </w:p>
    <w:p w14:paraId="371B918D"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 Assessment of the progress of the idea's development in relation to the initial stage of development of the idea at the time of submitting the application</w:t>
      </w:r>
    </w:p>
    <w:p w14:paraId="37AB922F"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 Assessment of the progress of the idea's development in relation to the intermediate results set out in the application, including describing the level of achievement of the initially planned intermediate results (in percent);</w:t>
      </w:r>
    </w:p>
    <w:p w14:paraId="4C13E53F"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2. What problems have arisen during the work and what could be/are the solutions?;</w:t>
      </w:r>
    </w:p>
    <w:p w14:paraId="324E895D"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3. Describe the team's cooperation and evaluation;</w:t>
      </w:r>
    </w:p>
    <w:p w14:paraId="09F888B5"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There must be a written response (on a presentation slide) for the presentation of each point. The student team must be able to provide information that directly or indirectly reflects information/answers about the actions taken in the implementation process and the conclusions obtained.</w:t>
      </w:r>
    </w:p>
    <w:p w14:paraId="48B33A87" w14:textId="77777777" w:rsidR="004D5EA0" w:rsidRDefault="004D5EA0" w:rsidP="004D5EA0">
      <w:pPr>
        <w:spacing w:before="100" w:beforeAutospacing="1" w:after="100" w:afterAutospacing="1"/>
        <w:rPr>
          <w:rFonts w:ascii="TimesNewRomanPS" w:hAnsi="TimesNewRomanPS"/>
          <w:noProof/>
          <w:lang w:val="lv-LV"/>
        </w:rPr>
      </w:pPr>
    </w:p>
    <w:p w14:paraId="1EA14C04" w14:textId="19F0DF4D"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Notes:</w:t>
      </w:r>
    </w:p>
    <w:p w14:paraId="2CEDFB23"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*Presentation time 10 minutes + 5 questions/answers session</w:t>
      </w:r>
    </w:p>
    <w:p w14:paraId="40C844B5"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*Presented by one member of the Student team</w:t>
      </w:r>
    </w:p>
    <w:p w14:paraId="5E00A92C" w14:textId="77777777" w:rsidR="004D5EA0" w:rsidRPr="004D5EA0" w:rsidRDefault="004D5EA0" w:rsidP="004D5EA0">
      <w:pPr>
        <w:spacing w:before="100" w:beforeAutospacing="1" w:after="100" w:afterAutospacing="1"/>
        <w:rPr>
          <w:rFonts w:ascii="TimesNewRomanPS" w:hAnsi="TimesNewRomanPS"/>
          <w:noProof/>
          <w:lang w:val="lv-LV"/>
        </w:rPr>
      </w:pPr>
      <w:r w:rsidRPr="004D5EA0">
        <w:rPr>
          <w:rFonts w:ascii="TimesNewRomanPS" w:hAnsi="TimesNewRomanPS"/>
          <w:noProof/>
          <w:lang w:val="lv-LV"/>
        </w:rPr>
        <w:t>*All members of the Student team participate. including the Student team leader.</w:t>
      </w:r>
    </w:p>
    <w:p w14:paraId="293CCD60" w14:textId="5A66D985" w:rsidR="0094163C" w:rsidRPr="004D5EA0" w:rsidRDefault="004D5EA0" w:rsidP="004D5EA0">
      <w:pPr>
        <w:spacing w:before="100" w:beforeAutospacing="1" w:after="100" w:afterAutospacing="1"/>
        <w:rPr>
          <w:noProof/>
          <w:lang w:val="lv-LV"/>
        </w:rPr>
      </w:pPr>
      <w:r w:rsidRPr="004D5EA0">
        <w:rPr>
          <w:rFonts w:ascii="TimesNewRomanPS" w:hAnsi="TimesNewRomanPS"/>
          <w:noProof/>
          <w:lang w:val="lv-LV"/>
        </w:rPr>
        <w:t>*The presentation should include attachments that could supplement the statements described in the presentation (e.g., videos, pictures, price surveys, concluded contracts, invoices, or any other document that the submitter believes has value).</w:t>
      </w:r>
    </w:p>
    <w:p w14:paraId="1C9FA30F" w14:textId="77777777" w:rsidR="0094163C" w:rsidRPr="004D5EA0" w:rsidRDefault="0094163C" w:rsidP="0094163C">
      <w:pPr>
        <w:jc w:val="both"/>
        <w:rPr>
          <w:noProof/>
          <w:lang w:val="lv-LV"/>
        </w:rPr>
      </w:pPr>
    </w:p>
    <w:p w14:paraId="333F3F5B" w14:textId="77777777" w:rsidR="0094163C" w:rsidRPr="00EB624E" w:rsidRDefault="0094163C" w:rsidP="0094163C">
      <w:pPr>
        <w:jc w:val="both"/>
        <w:rPr>
          <w:noProof/>
          <w:lang w:val="lv-LV"/>
        </w:rPr>
      </w:pPr>
    </w:p>
    <w:p w14:paraId="1C6E55C9" w14:textId="77777777" w:rsidR="0094163C" w:rsidRPr="00EB624E" w:rsidRDefault="0094163C" w:rsidP="0094163C">
      <w:pPr>
        <w:jc w:val="both"/>
        <w:rPr>
          <w:noProof/>
          <w:lang w:val="lv-LV"/>
        </w:rPr>
      </w:pPr>
    </w:p>
    <w:p w14:paraId="4FDDBDAF" w14:textId="77777777" w:rsidR="0094163C" w:rsidRPr="00EB624E" w:rsidRDefault="0094163C" w:rsidP="0094163C">
      <w:pPr>
        <w:jc w:val="both"/>
        <w:rPr>
          <w:noProof/>
          <w:lang w:val="lv-LV"/>
        </w:rPr>
      </w:pPr>
    </w:p>
    <w:p w14:paraId="08C2CF39" w14:textId="77777777" w:rsidR="0094163C" w:rsidRPr="00EB624E" w:rsidRDefault="0094163C" w:rsidP="0094163C">
      <w:pPr>
        <w:jc w:val="both"/>
        <w:rPr>
          <w:noProof/>
          <w:lang w:val="lv-LV"/>
        </w:rPr>
      </w:pPr>
    </w:p>
    <w:p w14:paraId="34947FB8" w14:textId="77777777" w:rsidR="0094163C" w:rsidRPr="00EB624E" w:rsidRDefault="0094163C" w:rsidP="0094163C">
      <w:pPr>
        <w:jc w:val="both"/>
        <w:rPr>
          <w:noProof/>
          <w:lang w:val="lv-LV"/>
        </w:rPr>
      </w:pPr>
    </w:p>
    <w:p w14:paraId="3FF490A8" w14:textId="77777777" w:rsidR="0094163C" w:rsidRPr="00EB624E" w:rsidRDefault="0094163C" w:rsidP="0094163C">
      <w:pPr>
        <w:jc w:val="both"/>
        <w:rPr>
          <w:noProof/>
          <w:lang w:val="lv-LV"/>
        </w:rPr>
      </w:pPr>
    </w:p>
    <w:p w14:paraId="245E5C91" w14:textId="77777777" w:rsidR="0094163C" w:rsidRPr="00EB624E" w:rsidRDefault="0094163C" w:rsidP="0094163C">
      <w:pPr>
        <w:jc w:val="both"/>
        <w:rPr>
          <w:noProof/>
          <w:lang w:val="lv-LV"/>
        </w:rPr>
      </w:pPr>
    </w:p>
    <w:p w14:paraId="5311F0DB" w14:textId="77777777" w:rsidR="0094163C" w:rsidRPr="00EB624E" w:rsidRDefault="0094163C" w:rsidP="0094163C">
      <w:pPr>
        <w:jc w:val="both"/>
        <w:rPr>
          <w:noProof/>
          <w:lang w:val="lv-LV"/>
        </w:rPr>
      </w:pPr>
    </w:p>
    <w:p w14:paraId="7251D4A7" w14:textId="77777777" w:rsidR="0094163C" w:rsidRPr="00EB624E" w:rsidRDefault="0094163C" w:rsidP="0094163C">
      <w:pPr>
        <w:jc w:val="both"/>
        <w:rPr>
          <w:noProof/>
          <w:lang w:val="lv-LV"/>
        </w:rPr>
      </w:pPr>
    </w:p>
    <w:p w14:paraId="5E3CC3C0" w14:textId="77777777" w:rsidR="00AD604B" w:rsidRDefault="00AD604B" w:rsidP="0094163C">
      <w:pPr>
        <w:jc w:val="right"/>
        <w:rPr>
          <w:b/>
          <w:noProof/>
          <w:lang w:val="lv-LV"/>
        </w:rPr>
      </w:pPr>
    </w:p>
    <w:p w14:paraId="074B2469" w14:textId="77777777" w:rsidR="007C7EEC" w:rsidRDefault="007C7EEC">
      <w:pPr>
        <w:spacing w:after="160" w:line="259" w:lineRule="auto"/>
        <w:rPr>
          <w:b/>
          <w:noProof/>
          <w:lang w:val="lv-LV"/>
        </w:rPr>
      </w:pPr>
      <w:r>
        <w:rPr>
          <w:b/>
          <w:noProof/>
          <w:lang w:val="lv-LV"/>
        </w:rPr>
        <w:br w:type="page"/>
      </w:r>
    </w:p>
    <w:p w14:paraId="12317613" w14:textId="3E919A3D" w:rsidR="00AC7846" w:rsidRPr="00AC7846" w:rsidRDefault="00AC7846" w:rsidP="004D5EA0">
      <w:pPr>
        <w:ind w:right="-30"/>
        <w:jc w:val="right"/>
        <w:rPr>
          <w:b/>
          <w:noProof/>
          <w:sz w:val="20"/>
          <w:szCs w:val="20"/>
          <w:lang w:val="lv-LV"/>
        </w:rPr>
      </w:pPr>
      <w:r w:rsidRPr="00AC7846">
        <w:rPr>
          <w:b/>
          <w:noProof/>
          <w:sz w:val="20"/>
          <w:szCs w:val="20"/>
          <w:lang w:val="lv-LV"/>
        </w:rPr>
        <w:lastRenderedPageBreak/>
        <w:t xml:space="preserve">Annex </w:t>
      </w:r>
      <w:r>
        <w:rPr>
          <w:b/>
          <w:noProof/>
          <w:sz w:val="20"/>
          <w:szCs w:val="20"/>
          <w:lang w:val="lv-LV"/>
        </w:rPr>
        <w:t>5</w:t>
      </w:r>
    </w:p>
    <w:p w14:paraId="46647FE0" w14:textId="0E8B637D" w:rsidR="0094163C" w:rsidRPr="00EB624E" w:rsidRDefault="00AC7846" w:rsidP="004D5EA0">
      <w:pPr>
        <w:ind w:right="-30"/>
        <w:jc w:val="right"/>
        <w:rPr>
          <w:noProof/>
          <w:lang w:val="lv-LV"/>
        </w:rPr>
      </w:pPr>
      <w:r w:rsidRPr="00AC7846">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747C43A3" w14:textId="56DA047B" w:rsidR="00231FE9" w:rsidRPr="00EB624E" w:rsidRDefault="004D5EA0" w:rsidP="0094163C">
      <w:pPr>
        <w:spacing w:before="100" w:beforeAutospacing="1" w:after="100" w:afterAutospacing="1"/>
        <w:jc w:val="center"/>
        <w:rPr>
          <w:noProof/>
          <w:lang w:val="lv-LV"/>
        </w:rPr>
      </w:pPr>
      <w:r w:rsidRPr="004D5EA0">
        <w:rPr>
          <w:rFonts w:ascii="TimesNewRomanPS" w:hAnsi="TimesNewRomanPS"/>
          <w:b/>
          <w:bCs/>
          <w:noProof/>
          <w:lang w:val="lv-LV"/>
        </w:rPr>
        <w:t>Content of the final presentation (deliverable) of the student team project application</w:t>
      </w:r>
    </w:p>
    <w:p w14:paraId="2172C34B" w14:textId="77777777" w:rsidR="004D5EA0" w:rsidRDefault="004D5EA0" w:rsidP="004D5EA0">
      <w:pPr>
        <w:jc w:val="both"/>
        <w:rPr>
          <w:rFonts w:ascii="TimesNewRomanPS" w:hAnsi="TimesNewRomanPS"/>
          <w:b/>
          <w:bCs/>
          <w:noProof/>
          <w:lang w:val="lv-LV"/>
        </w:rPr>
      </w:pPr>
      <w:r w:rsidRPr="004D5EA0">
        <w:rPr>
          <w:rFonts w:ascii="TimesNewRomanPS" w:hAnsi="TimesNewRomanPS"/>
          <w:b/>
          <w:bCs/>
          <w:noProof/>
          <w:lang w:val="lv-LV"/>
        </w:rPr>
        <w:t>The final submission (presentation) must include:</w:t>
      </w:r>
    </w:p>
    <w:p w14:paraId="4662BE15" w14:textId="77777777" w:rsidR="004D5EA0" w:rsidRPr="004D5EA0" w:rsidRDefault="004D5EA0" w:rsidP="004D5EA0">
      <w:pPr>
        <w:jc w:val="both"/>
        <w:rPr>
          <w:rFonts w:ascii="TimesNewRomanPS" w:hAnsi="TimesNewRomanPS"/>
          <w:b/>
          <w:bCs/>
          <w:noProof/>
          <w:lang w:val="lv-LV"/>
        </w:rPr>
      </w:pPr>
    </w:p>
    <w:p w14:paraId="4ABACD1E"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1. A detailed and sequential assessment of the progress of the idea's development in relation to the initial stage of development of the idea at the time of application submission, as well as to the intermediate results and final results set out in the application, including describing the level of achievement of the initially planned intermediate results and final results (in percentages);</w:t>
      </w:r>
    </w:p>
    <w:p w14:paraId="7B5BCC90"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2. A description of the further application or development opportunities of the project results;</w:t>
      </w:r>
    </w:p>
    <w:p w14:paraId="0BC3BA42"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3. A self-assessment of the project implementers regarding the project implementation process and results, including;</w:t>
      </w:r>
    </w:p>
    <w:p w14:paraId="6ECD38E3"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 Describe the most significant achievements and challenges during the implementation of the application;</w:t>
      </w:r>
    </w:p>
    <w:p w14:paraId="520C3E2C"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 Describe the cooperation and assessment of the student team;</w:t>
      </w:r>
    </w:p>
    <w:p w14:paraId="3AB9F26E"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 Describe the benefit from mutual cooperation and the implementation of the application as a whole (including the impact of the project on the professional growth of the application implementers);</w:t>
      </w:r>
    </w:p>
    <w:p w14:paraId="0A9634A4"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 Describe the cooperation with the student project supervisor and provide the supervisor's assessment of the student project.</w:t>
      </w:r>
    </w:p>
    <w:p w14:paraId="3F6E206A"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There must be a written response (on a presentation slide) to the presentation of each point. The student team must be able to provide information that directly or indirectly reflects information/answers about the activities performed during the implementation process and the conclusions obtained.</w:t>
      </w:r>
    </w:p>
    <w:p w14:paraId="428E397F" w14:textId="77777777" w:rsidR="004D5EA0" w:rsidRDefault="004D5EA0" w:rsidP="004D5EA0">
      <w:pPr>
        <w:jc w:val="both"/>
        <w:rPr>
          <w:rFonts w:ascii="TimesNewRomanPS" w:hAnsi="TimesNewRomanPS"/>
          <w:noProof/>
          <w:lang w:val="lv-LV"/>
        </w:rPr>
      </w:pPr>
    </w:p>
    <w:p w14:paraId="7EDE5C1E" w14:textId="1A5178A6"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Notes:</w:t>
      </w:r>
    </w:p>
    <w:p w14:paraId="3380F465"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*Presentation time 10 minutes + 5 questions/answers for the question/answer session</w:t>
      </w:r>
    </w:p>
    <w:p w14:paraId="752C8627" w14:textId="77777777" w:rsidR="004D5EA0" w:rsidRPr="004D5EA0" w:rsidRDefault="004D5EA0" w:rsidP="004D5EA0">
      <w:pPr>
        <w:jc w:val="both"/>
        <w:rPr>
          <w:rFonts w:ascii="TimesNewRomanPS" w:hAnsi="TimesNewRomanPS"/>
          <w:noProof/>
          <w:lang w:val="lv-LV"/>
        </w:rPr>
      </w:pPr>
      <w:r w:rsidRPr="004D5EA0">
        <w:rPr>
          <w:rFonts w:ascii="TimesNewRomanPS" w:hAnsi="TimesNewRomanPS"/>
          <w:noProof/>
          <w:lang w:val="lv-LV"/>
        </w:rPr>
        <w:t>*Presented by one student team member</w:t>
      </w:r>
    </w:p>
    <w:p w14:paraId="77C7BF31" w14:textId="77777777" w:rsidR="004D5EA0" w:rsidRDefault="004D5EA0" w:rsidP="004D5EA0">
      <w:pPr>
        <w:jc w:val="both"/>
        <w:rPr>
          <w:rFonts w:ascii="TimesNewRomanPS" w:hAnsi="TimesNewRomanPS"/>
          <w:noProof/>
          <w:lang w:val="lv-LV"/>
        </w:rPr>
      </w:pPr>
      <w:r w:rsidRPr="004D5EA0">
        <w:rPr>
          <w:rFonts w:ascii="TimesNewRomanPS" w:hAnsi="TimesNewRomanPS"/>
          <w:noProof/>
          <w:lang w:val="lv-LV"/>
        </w:rPr>
        <w:t xml:space="preserve">*All students team members participate. including the student team leader. </w:t>
      </w:r>
    </w:p>
    <w:p w14:paraId="6B043EBF" w14:textId="654088AA" w:rsidR="0094163C" w:rsidRPr="004D5EA0" w:rsidRDefault="004D5EA0" w:rsidP="004D5EA0">
      <w:pPr>
        <w:jc w:val="both"/>
        <w:rPr>
          <w:noProof/>
          <w:lang w:val="lv-LV"/>
        </w:rPr>
      </w:pPr>
      <w:r w:rsidRPr="004D5EA0">
        <w:rPr>
          <w:rFonts w:ascii="TimesNewRomanPS" w:hAnsi="TimesNewRomanPS"/>
          <w:noProof/>
          <w:lang w:val="lv-LV"/>
        </w:rPr>
        <w:t>*The presentation must include attachments that could supplement the statements described in the presentation (e.g., videos, pictures, price surveys, concluded contracts, invoices or any other document that, in the applicant's opinion, has value).</w:t>
      </w:r>
    </w:p>
    <w:p w14:paraId="1CE82238" w14:textId="77777777" w:rsidR="0094163C" w:rsidRPr="004D5EA0" w:rsidRDefault="0094163C" w:rsidP="0094163C">
      <w:pPr>
        <w:jc w:val="both"/>
        <w:rPr>
          <w:noProof/>
          <w:lang w:val="lv-LV"/>
        </w:rPr>
      </w:pPr>
    </w:p>
    <w:p w14:paraId="10758980" w14:textId="77777777" w:rsidR="0094163C" w:rsidRPr="004D5EA0" w:rsidRDefault="0094163C" w:rsidP="0094163C">
      <w:pPr>
        <w:jc w:val="both"/>
        <w:rPr>
          <w:noProof/>
          <w:lang w:val="lv-LV"/>
        </w:rPr>
      </w:pPr>
    </w:p>
    <w:p w14:paraId="0828AE19" w14:textId="77777777" w:rsidR="0094163C" w:rsidRPr="004D5EA0" w:rsidRDefault="0094163C" w:rsidP="0094163C">
      <w:pPr>
        <w:jc w:val="both"/>
        <w:rPr>
          <w:noProof/>
          <w:lang w:val="lv-LV"/>
        </w:rPr>
      </w:pPr>
    </w:p>
    <w:p w14:paraId="1BABAA35" w14:textId="77777777" w:rsidR="0094163C" w:rsidRPr="00EB624E" w:rsidRDefault="0094163C" w:rsidP="0094163C">
      <w:pPr>
        <w:jc w:val="both"/>
        <w:rPr>
          <w:noProof/>
          <w:lang w:val="lv-LV"/>
        </w:rPr>
      </w:pPr>
    </w:p>
    <w:p w14:paraId="23AD84C7" w14:textId="77777777" w:rsidR="0094163C" w:rsidRPr="00EB624E" w:rsidRDefault="0094163C" w:rsidP="0094163C">
      <w:pPr>
        <w:jc w:val="both"/>
        <w:rPr>
          <w:noProof/>
          <w:lang w:val="lv-LV"/>
        </w:rPr>
      </w:pPr>
    </w:p>
    <w:p w14:paraId="52CB91BF" w14:textId="77777777" w:rsidR="0094163C" w:rsidRPr="00EB624E" w:rsidRDefault="0094163C" w:rsidP="0094163C">
      <w:pPr>
        <w:jc w:val="both"/>
        <w:rPr>
          <w:noProof/>
          <w:lang w:val="lv-LV"/>
        </w:rPr>
      </w:pPr>
    </w:p>
    <w:p w14:paraId="66A322DA" w14:textId="77777777" w:rsidR="0094163C" w:rsidRPr="00EB624E" w:rsidRDefault="0094163C" w:rsidP="0094163C">
      <w:pPr>
        <w:jc w:val="both"/>
        <w:rPr>
          <w:noProof/>
          <w:lang w:val="lv-LV"/>
        </w:rPr>
      </w:pPr>
    </w:p>
    <w:p w14:paraId="1B7CF690" w14:textId="77777777" w:rsidR="0094163C" w:rsidRPr="00EB624E" w:rsidRDefault="0094163C" w:rsidP="00CB4EC6">
      <w:pPr>
        <w:rPr>
          <w:noProof/>
          <w:lang w:val="lv-LV"/>
        </w:rPr>
      </w:pPr>
    </w:p>
    <w:p w14:paraId="7D542C7F" w14:textId="77777777" w:rsidR="00AD604B" w:rsidRDefault="00AD604B" w:rsidP="00CB4EC6">
      <w:pPr>
        <w:jc w:val="right"/>
        <w:rPr>
          <w:b/>
          <w:bCs/>
          <w:noProof/>
          <w:lang w:val="lv-LV"/>
        </w:rPr>
      </w:pPr>
    </w:p>
    <w:p w14:paraId="021162B7" w14:textId="77777777" w:rsidR="00860554" w:rsidRDefault="00860554">
      <w:pPr>
        <w:spacing w:after="160" w:line="259" w:lineRule="auto"/>
        <w:rPr>
          <w:b/>
          <w:bCs/>
          <w:noProof/>
          <w:lang w:val="lv-LV"/>
        </w:rPr>
      </w:pPr>
      <w:r>
        <w:rPr>
          <w:b/>
          <w:bCs/>
          <w:noProof/>
          <w:lang w:val="lv-LV"/>
        </w:rPr>
        <w:br w:type="page"/>
      </w:r>
    </w:p>
    <w:p w14:paraId="2252DE10" w14:textId="0E051767" w:rsidR="00AC7846" w:rsidRPr="00AC7846" w:rsidRDefault="00AC7846" w:rsidP="004D5EA0">
      <w:pPr>
        <w:ind w:right="-30"/>
        <w:jc w:val="right"/>
        <w:rPr>
          <w:b/>
          <w:bCs/>
          <w:noProof/>
          <w:sz w:val="20"/>
          <w:szCs w:val="20"/>
          <w:lang w:val="lv-LV"/>
        </w:rPr>
      </w:pPr>
      <w:r w:rsidRPr="00AC7846">
        <w:rPr>
          <w:b/>
          <w:bCs/>
          <w:noProof/>
          <w:sz w:val="20"/>
          <w:szCs w:val="20"/>
          <w:lang w:val="lv-LV"/>
        </w:rPr>
        <w:lastRenderedPageBreak/>
        <w:t xml:space="preserve">Annex </w:t>
      </w:r>
      <w:r>
        <w:rPr>
          <w:b/>
          <w:bCs/>
          <w:noProof/>
          <w:sz w:val="20"/>
          <w:szCs w:val="20"/>
          <w:lang w:val="lv-LV"/>
        </w:rPr>
        <w:t>6</w:t>
      </w:r>
    </w:p>
    <w:p w14:paraId="3252DCB4" w14:textId="601DE0B5" w:rsidR="0094163C" w:rsidRPr="00EB624E" w:rsidRDefault="00AC7846" w:rsidP="004D5EA0">
      <w:pPr>
        <w:ind w:right="-30"/>
        <w:jc w:val="right"/>
        <w:rPr>
          <w:noProof/>
          <w:lang w:val="lv-LV"/>
        </w:rPr>
      </w:pPr>
      <w:r w:rsidRPr="00AC7846">
        <w:rPr>
          <w:b/>
          <w:bCs/>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2FE9A468" w14:textId="77777777" w:rsidR="0094163C" w:rsidRPr="00EB624E" w:rsidRDefault="0094163C" w:rsidP="00AC7846">
      <w:pPr>
        <w:ind w:right="821"/>
        <w:rPr>
          <w:noProof/>
          <w:lang w:val="lv-LV"/>
        </w:rPr>
      </w:pPr>
    </w:p>
    <w:p w14:paraId="40525105" w14:textId="77777777" w:rsidR="004D5EA0" w:rsidRDefault="004D5EA0" w:rsidP="004D5EA0">
      <w:pPr>
        <w:rPr>
          <w:b/>
          <w:bCs/>
          <w:noProof/>
          <w:lang w:val="lv-LV"/>
        </w:rPr>
      </w:pPr>
    </w:p>
    <w:p w14:paraId="5D657807" w14:textId="77777777" w:rsidR="004D5EA0" w:rsidRPr="00EB624E" w:rsidRDefault="004D5EA0" w:rsidP="004D5EA0">
      <w:pPr>
        <w:jc w:val="center"/>
        <w:rPr>
          <w:b/>
          <w:bCs/>
          <w:noProof/>
          <w:lang w:val="lv-LV"/>
        </w:rPr>
      </w:pPr>
      <w:r w:rsidRPr="00EB624E">
        <w:rPr>
          <w:b/>
          <w:bCs/>
          <w:noProof/>
          <w:lang w:val="lv-LV"/>
        </w:rPr>
        <w:t>Team Contract No. ___</w:t>
      </w:r>
    </w:p>
    <w:p w14:paraId="18BA7BE9" w14:textId="77777777" w:rsidR="004D5EA0" w:rsidRPr="00EB624E" w:rsidRDefault="004D5EA0" w:rsidP="004D5EA0">
      <w:pPr>
        <w:jc w:val="center"/>
        <w:rPr>
          <w:b/>
          <w:bCs/>
          <w:noProof/>
          <w:lang w:val="lv-LV"/>
        </w:rPr>
      </w:pPr>
      <w:r w:rsidRPr="00EB624E">
        <w:rPr>
          <w:b/>
          <w:bCs/>
          <w:noProof/>
          <w:lang w:val="lv-LV"/>
        </w:rPr>
        <w:t>for participation in the iDEAHUB project activity “Implementation of innovation projects”</w:t>
      </w:r>
    </w:p>
    <w:p w14:paraId="45306B8B" w14:textId="77777777" w:rsidR="004D5EA0" w:rsidRPr="00EB624E" w:rsidRDefault="004D5EA0" w:rsidP="004D5EA0">
      <w:pPr>
        <w:jc w:val="center"/>
        <w:rPr>
          <w:b/>
          <w:bCs/>
          <w:noProof/>
          <w:lang w:val="lv-LV"/>
        </w:rPr>
      </w:pPr>
    </w:p>
    <w:p w14:paraId="6D9A7B6D" w14:textId="77777777" w:rsidR="004D5EA0" w:rsidRPr="00EB624E" w:rsidRDefault="004D5EA0" w:rsidP="004D5EA0">
      <w:pPr>
        <w:rPr>
          <w:noProof/>
          <w:lang w:val="lv-LV"/>
        </w:rPr>
      </w:pPr>
    </w:p>
    <w:p w14:paraId="5A7DECD2" w14:textId="77777777" w:rsidR="004D5EA0" w:rsidRPr="00EB624E" w:rsidRDefault="004D5EA0" w:rsidP="004D5EA0">
      <w:pPr>
        <w:rPr>
          <w:noProof/>
          <w:lang w:val="lv-LV"/>
        </w:rPr>
      </w:pPr>
      <w:r>
        <w:rPr>
          <w:noProof/>
          <w:lang w:val="lv-LV"/>
        </w:rPr>
        <w:t>Riga, 202_. ___. ____________</w:t>
      </w:r>
    </w:p>
    <w:p w14:paraId="2BF3279B" w14:textId="77777777" w:rsidR="004D5EA0" w:rsidRPr="00EB624E" w:rsidRDefault="004D5EA0" w:rsidP="004D5EA0">
      <w:pPr>
        <w:rPr>
          <w:noProof/>
          <w:lang w:val="lv-LV"/>
        </w:rPr>
      </w:pPr>
    </w:p>
    <w:p w14:paraId="2A432DB1" w14:textId="77777777" w:rsidR="004D5EA0" w:rsidRPr="00EB624E" w:rsidRDefault="004D5EA0" w:rsidP="004D5EA0">
      <w:pPr>
        <w:rPr>
          <w:b/>
          <w:bCs/>
          <w:noProof/>
          <w:lang w:val="lv-LV"/>
        </w:rPr>
      </w:pPr>
    </w:p>
    <w:p w14:paraId="6E3CA49B" w14:textId="186CEBE4" w:rsidR="004D5EA0" w:rsidRPr="00EB624E" w:rsidRDefault="004D5EA0" w:rsidP="004D5EA0">
      <w:pPr>
        <w:jc w:val="both"/>
        <w:rPr>
          <w:noProof/>
          <w:lang w:val="lv-LV"/>
        </w:rPr>
      </w:pPr>
      <w:r w:rsidRPr="00EB624E">
        <w:rPr>
          <w:b/>
          <w:bCs/>
          <w:noProof/>
          <w:lang w:val="lv-LV"/>
        </w:rPr>
        <w:t xml:space="preserve">AS "Transport and Communications Institute" </w:t>
      </w:r>
      <w:r w:rsidRPr="00EB624E">
        <w:rPr>
          <w:noProof/>
          <w:lang w:val="lv-LV"/>
        </w:rPr>
        <w:t xml:space="preserve">, reg. No. </w:t>
      </w:r>
      <w:r w:rsidRPr="00EB624E">
        <w:rPr>
          <w:iCs/>
          <w:noProof/>
          <w:lang w:val="lv-LV"/>
        </w:rPr>
        <w:t>40003458903</w:t>
      </w:r>
      <w:r w:rsidRPr="00EB624E">
        <w:rPr>
          <w:noProof/>
          <w:lang w:val="lv-LV"/>
        </w:rPr>
        <w:t xml:space="preserve">, address: </w:t>
      </w:r>
      <w:r w:rsidRPr="00EB624E">
        <w:rPr>
          <w:iCs/>
          <w:noProof/>
          <w:lang w:val="lv-LV"/>
        </w:rPr>
        <w:t xml:space="preserve">Lauvas Street 2, Riga, LV-1019, Latvia, </w:t>
      </w:r>
      <w:r w:rsidRPr="00EB624E">
        <w:rPr>
          <w:noProof/>
          <w:lang w:val="lv-LV"/>
        </w:rPr>
        <w:t>(hereinafter referred to as TSI), represented by its Chairman of the Board Irina Jackiva, acting on the basis of the Articles of Association, on the one hand, and</w:t>
      </w:r>
    </w:p>
    <w:p w14:paraId="2783CF30" w14:textId="77777777" w:rsidR="004D5EA0" w:rsidRPr="00EB624E" w:rsidRDefault="004D5EA0" w:rsidP="004D5EA0">
      <w:pPr>
        <w:rPr>
          <w:noProof/>
          <w:lang w:val="lv-LV"/>
        </w:rPr>
      </w:pPr>
    </w:p>
    <w:p w14:paraId="06B0281A" w14:textId="77777777" w:rsidR="004D5EA0" w:rsidRPr="00EB624E" w:rsidRDefault="004D5EA0" w:rsidP="004D5EA0">
      <w:pPr>
        <w:rPr>
          <w:noProof/>
          <w:lang w:val="lv-LV"/>
        </w:rPr>
      </w:pPr>
      <w:r w:rsidRPr="00EB624E">
        <w:rPr>
          <w:noProof/>
          <w:lang w:val="lv-LV"/>
        </w:rPr>
        <w:t>Members of the student team:</w:t>
      </w:r>
    </w:p>
    <w:tbl>
      <w:tblPr>
        <w:tblStyle w:val="TableGrid"/>
        <w:tblW w:w="0" w:type="auto"/>
        <w:tblLook w:val="04A0" w:firstRow="1" w:lastRow="0" w:firstColumn="1" w:lastColumn="0" w:noHBand="0" w:noVBand="1"/>
      </w:tblPr>
      <w:tblGrid>
        <w:gridCol w:w="2689"/>
        <w:gridCol w:w="6327"/>
      </w:tblGrid>
      <w:tr w:rsidR="004D5EA0" w:rsidRPr="00EB624E" w14:paraId="53C86C31" w14:textId="77777777" w:rsidTr="00E13A34">
        <w:tc>
          <w:tcPr>
            <w:tcW w:w="2689" w:type="dxa"/>
          </w:tcPr>
          <w:p w14:paraId="2EFF21BF" w14:textId="77777777" w:rsidR="004D5EA0" w:rsidRPr="00EB624E" w:rsidRDefault="004D5EA0" w:rsidP="00E13A34">
            <w:pPr>
              <w:rPr>
                <w:noProof/>
                <w:lang w:val="lv-LV"/>
              </w:rPr>
            </w:pPr>
            <w:r w:rsidRPr="000A1469">
              <w:rPr>
                <w:noProof/>
                <w:lang w:val="lv-LV"/>
              </w:rPr>
              <w:t>Student project supervisor:</w:t>
            </w:r>
          </w:p>
        </w:tc>
        <w:tc>
          <w:tcPr>
            <w:tcW w:w="6327" w:type="dxa"/>
          </w:tcPr>
          <w:p w14:paraId="0CBE6DFD" w14:textId="77777777" w:rsidR="004D5EA0" w:rsidRPr="00EB624E" w:rsidRDefault="004D5EA0" w:rsidP="00E13A34">
            <w:pPr>
              <w:rPr>
                <w:noProof/>
                <w:lang w:val="lv-LV"/>
              </w:rPr>
            </w:pPr>
            <w:r w:rsidRPr="00EB624E">
              <w:rPr>
                <w:noProof/>
                <w:lang w:val="lv-LV"/>
              </w:rPr>
              <w:t>Name, surname:</w:t>
            </w:r>
          </w:p>
          <w:p w14:paraId="008E2EF9" w14:textId="77777777" w:rsidR="004D5EA0" w:rsidRPr="00EB624E" w:rsidRDefault="004D5EA0" w:rsidP="00E13A34">
            <w:pPr>
              <w:rPr>
                <w:noProof/>
                <w:lang w:val="lv-LV"/>
              </w:rPr>
            </w:pPr>
            <w:r w:rsidRPr="00EB624E">
              <w:rPr>
                <w:noProof/>
                <w:lang w:val="lv-LV"/>
              </w:rPr>
              <w:t>Personal code:</w:t>
            </w:r>
          </w:p>
          <w:p w14:paraId="69ACB270" w14:textId="77777777" w:rsidR="004D5EA0" w:rsidRPr="00EB624E" w:rsidRDefault="004D5EA0" w:rsidP="00E13A34">
            <w:pPr>
              <w:rPr>
                <w:noProof/>
                <w:lang w:val="lv-LV"/>
              </w:rPr>
            </w:pPr>
            <w:r w:rsidRPr="00EB624E">
              <w:rPr>
                <w:noProof/>
                <w:lang w:val="lv-LV"/>
              </w:rPr>
              <w:t>Passport details (for non-residents):</w:t>
            </w:r>
          </w:p>
          <w:p w14:paraId="2146646F" w14:textId="77777777" w:rsidR="004D5EA0" w:rsidRPr="00EB624E" w:rsidRDefault="004D5EA0" w:rsidP="00E13A34">
            <w:pPr>
              <w:rPr>
                <w:noProof/>
                <w:lang w:val="lv-LV"/>
              </w:rPr>
            </w:pPr>
            <w:r w:rsidRPr="00EB624E">
              <w:rPr>
                <w:noProof/>
                <w:lang w:val="lv-LV"/>
              </w:rPr>
              <w:t>Address:</w:t>
            </w:r>
          </w:p>
          <w:p w14:paraId="2487AAED" w14:textId="77777777" w:rsidR="004D5EA0" w:rsidRPr="00EB624E" w:rsidRDefault="004D5EA0" w:rsidP="00E13A34">
            <w:pPr>
              <w:rPr>
                <w:noProof/>
                <w:lang w:val="lv-LV"/>
              </w:rPr>
            </w:pPr>
            <w:r w:rsidRPr="00EB624E">
              <w:rPr>
                <w:noProof/>
                <w:lang w:val="lv-LV"/>
              </w:rPr>
              <w:t>Contact phone:</w:t>
            </w:r>
          </w:p>
          <w:p w14:paraId="03B50D35" w14:textId="77777777" w:rsidR="004D5EA0" w:rsidRPr="00EB624E" w:rsidRDefault="004D5EA0" w:rsidP="00E13A34">
            <w:pPr>
              <w:rPr>
                <w:noProof/>
                <w:lang w:val="lv-LV"/>
              </w:rPr>
            </w:pPr>
            <w:r w:rsidRPr="00EB624E">
              <w:rPr>
                <w:noProof/>
                <w:lang w:val="lv-LV"/>
              </w:rPr>
              <w:t>Email address:</w:t>
            </w:r>
          </w:p>
        </w:tc>
      </w:tr>
      <w:tr w:rsidR="004D5EA0" w:rsidRPr="00EB624E" w14:paraId="472FBE03" w14:textId="77777777" w:rsidTr="00E13A34">
        <w:tc>
          <w:tcPr>
            <w:tcW w:w="2689" w:type="dxa"/>
          </w:tcPr>
          <w:p w14:paraId="4AEB67A5" w14:textId="77777777" w:rsidR="004D5EA0" w:rsidRPr="00EB624E" w:rsidRDefault="004D5EA0" w:rsidP="00E13A34">
            <w:pPr>
              <w:rPr>
                <w:noProof/>
                <w:lang w:val="lv-LV"/>
              </w:rPr>
            </w:pPr>
            <w:r w:rsidRPr="00EB624E">
              <w:rPr>
                <w:noProof/>
                <w:lang w:val="lv-LV"/>
              </w:rPr>
              <w:t>Team member 1</w:t>
            </w:r>
          </w:p>
        </w:tc>
        <w:tc>
          <w:tcPr>
            <w:tcW w:w="6327" w:type="dxa"/>
          </w:tcPr>
          <w:p w14:paraId="43F40899" w14:textId="77777777" w:rsidR="004D5EA0" w:rsidRPr="00EB624E" w:rsidRDefault="004D5EA0" w:rsidP="00E13A34">
            <w:pPr>
              <w:rPr>
                <w:noProof/>
                <w:lang w:val="lv-LV"/>
              </w:rPr>
            </w:pPr>
            <w:r w:rsidRPr="00EB624E">
              <w:rPr>
                <w:noProof/>
                <w:lang w:val="lv-LV"/>
              </w:rPr>
              <w:t>Name, surname:</w:t>
            </w:r>
          </w:p>
          <w:p w14:paraId="03FA9F64" w14:textId="77777777" w:rsidR="004D5EA0" w:rsidRPr="00EB624E" w:rsidRDefault="004D5EA0" w:rsidP="00E13A34">
            <w:pPr>
              <w:rPr>
                <w:noProof/>
                <w:lang w:val="lv-LV"/>
              </w:rPr>
            </w:pPr>
            <w:r w:rsidRPr="00EB624E">
              <w:rPr>
                <w:noProof/>
                <w:lang w:val="lv-LV"/>
              </w:rPr>
              <w:t>Personal code:</w:t>
            </w:r>
          </w:p>
          <w:p w14:paraId="40C16F95" w14:textId="77777777" w:rsidR="004D5EA0" w:rsidRPr="00EB624E" w:rsidRDefault="004D5EA0" w:rsidP="00E13A34">
            <w:pPr>
              <w:rPr>
                <w:noProof/>
                <w:lang w:val="lv-LV"/>
              </w:rPr>
            </w:pPr>
            <w:r w:rsidRPr="00EB624E">
              <w:rPr>
                <w:noProof/>
                <w:lang w:val="lv-LV"/>
              </w:rPr>
              <w:t>Passport details (for non-residents):</w:t>
            </w:r>
          </w:p>
          <w:p w14:paraId="57E28011" w14:textId="77777777" w:rsidR="004D5EA0" w:rsidRPr="00EB624E" w:rsidRDefault="004D5EA0" w:rsidP="00E13A34">
            <w:pPr>
              <w:rPr>
                <w:noProof/>
                <w:lang w:val="lv-LV"/>
              </w:rPr>
            </w:pPr>
            <w:r w:rsidRPr="00EB624E">
              <w:rPr>
                <w:noProof/>
                <w:lang w:val="lv-LV"/>
              </w:rPr>
              <w:t>Address:</w:t>
            </w:r>
          </w:p>
          <w:p w14:paraId="2757FD52" w14:textId="77777777" w:rsidR="004D5EA0" w:rsidRPr="00EB624E" w:rsidRDefault="004D5EA0" w:rsidP="00E13A34">
            <w:pPr>
              <w:rPr>
                <w:noProof/>
                <w:lang w:val="lv-LV"/>
              </w:rPr>
            </w:pPr>
            <w:r w:rsidRPr="00EB624E">
              <w:rPr>
                <w:noProof/>
                <w:lang w:val="lv-LV"/>
              </w:rPr>
              <w:t>Contact phone:</w:t>
            </w:r>
          </w:p>
          <w:p w14:paraId="759DF0E7" w14:textId="77777777" w:rsidR="004D5EA0" w:rsidRPr="00EB624E" w:rsidRDefault="004D5EA0" w:rsidP="00E13A34">
            <w:pPr>
              <w:rPr>
                <w:noProof/>
                <w:lang w:val="lv-LV"/>
              </w:rPr>
            </w:pPr>
            <w:r w:rsidRPr="00EB624E">
              <w:rPr>
                <w:noProof/>
                <w:lang w:val="lv-LV"/>
              </w:rPr>
              <w:t>Email address:</w:t>
            </w:r>
          </w:p>
        </w:tc>
      </w:tr>
      <w:tr w:rsidR="004D5EA0" w:rsidRPr="00EB624E" w14:paraId="7CC78F62" w14:textId="77777777" w:rsidTr="00E13A34">
        <w:tc>
          <w:tcPr>
            <w:tcW w:w="2689" w:type="dxa"/>
          </w:tcPr>
          <w:p w14:paraId="0D9948BE" w14:textId="77777777" w:rsidR="004D5EA0" w:rsidRPr="00EB624E" w:rsidRDefault="004D5EA0" w:rsidP="00E13A34">
            <w:pPr>
              <w:rPr>
                <w:noProof/>
                <w:lang w:val="lv-LV"/>
              </w:rPr>
            </w:pPr>
            <w:r w:rsidRPr="00EB624E">
              <w:rPr>
                <w:noProof/>
                <w:lang w:val="lv-LV"/>
              </w:rPr>
              <w:t>Team member 2</w:t>
            </w:r>
          </w:p>
        </w:tc>
        <w:tc>
          <w:tcPr>
            <w:tcW w:w="6327" w:type="dxa"/>
          </w:tcPr>
          <w:p w14:paraId="4C8857B8" w14:textId="77777777" w:rsidR="004D5EA0" w:rsidRPr="00EB624E" w:rsidRDefault="004D5EA0" w:rsidP="00E13A34">
            <w:pPr>
              <w:rPr>
                <w:noProof/>
                <w:lang w:val="lv-LV"/>
              </w:rPr>
            </w:pPr>
            <w:r w:rsidRPr="00EB624E">
              <w:rPr>
                <w:noProof/>
                <w:lang w:val="lv-LV"/>
              </w:rPr>
              <w:t>Name, surname:</w:t>
            </w:r>
          </w:p>
          <w:p w14:paraId="259A1E9D" w14:textId="77777777" w:rsidR="004D5EA0" w:rsidRPr="00EB624E" w:rsidRDefault="004D5EA0" w:rsidP="00E13A34">
            <w:pPr>
              <w:rPr>
                <w:noProof/>
                <w:lang w:val="lv-LV"/>
              </w:rPr>
            </w:pPr>
            <w:r w:rsidRPr="00EB624E">
              <w:rPr>
                <w:noProof/>
                <w:lang w:val="lv-LV"/>
              </w:rPr>
              <w:t>Personal code:</w:t>
            </w:r>
          </w:p>
          <w:p w14:paraId="24952EAD" w14:textId="77777777" w:rsidR="004D5EA0" w:rsidRPr="00EB624E" w:rsidRDefault="004D5EA0" w:rsidP="00E13A34">
            <w:pPr>
              <w:rPr>
                <w:noProof/>
                <w:lang w:val="lv-LV"/>
              </w:rPr>
            </w:pPr>
            <w:r w:rsidRPr="00EB624E">
              <w:rPr>
                <w:noProof/>
                <w:lang w:val="lv-LV"/>
              </w:rPr>
              <w:t>Passport details (for non-residents):</w:t>
            </w:r>
          </w:p>
          <w:p w14:paraId="0A2C5AD3" w14:textId="77777777" w:rsidR="004D5EA0" w:rsidRPr="00EB624E" w:rsidRDefault="004D5EA0" w:rsidP="00E13A34">
            <w:pPr>
              <w:rPr>
                <w:noProof/>
                <w:lang w:val="lv-LV"/>
              </w:rPr>
            </w:pPr>
            <w:r w:rsidRPr="00EB624E">
              <w:rPr>
                <w:noProof/>
                <w:lang w:val="lv-LV"/>
              </w:rPr>
              <w:t>Address:</w:t>
            </w:r>
          </w:p>
          <w:p w14:paraId="62A4F810" w14:textId="77777777" w:rsidR="004D5EA0" w:rsidRPr="00EB624E" w:rsidRDefault="004D5EA0" w:rsidP="00E13A34">
            <w:pPr>
              <w:rPr>
                <w:noProof/>
                <w:lang w:val="lv-LV"/>
              </w:rPr>
            </w:pPr>
            <w:r w:rsidRPr="00EB624E">
              <w:rPr>
                <w:noProof/>
                <w:lang w:val="lv-LV"/>
              </w:rPr>
              <w:t>Contact phone:</w:t>
            </w:r>
          </w:p>
          <w:p w14:paraId="6DCD6C7B" w14:textId="77777777" w:rsidR="004D5EA0" w:rsidRPr="00EB624E" w:rsidRDefault="004D5EA0" w:rsidP="00E13A34">
            <w:pPr>
              <w:rPr>
                <w:noProof/>
                <w:lang w:val="lv-LV"/>
              </w:rPr>
            </w:pPr>
            <w:r w:rsidRPr="00EB624E">
              <w:rPr>
                <w:noProof/>
                <w:lang w:val="lv-LV"/>
              </w:rPr>
              <w:t>Email address:</w:t>
            </w:r>
          </w:p>
        </w:tc>
      </w:tr>
      <w:tr w:rsidR="004D5EA0" w:rsidRPr="00EB624E" w14:paraId="539F1589" w14:textId="77777777" w:rsidTr="00E13A34">
        <w:tc>
          <w:tcPr>
            <w:tcW w:w="2689" w:type="dxa"/>
          </w:tcPr>
          <w:p w14:paraId="0ED4A79A" w14:textId="77777777" w:rsidR="004D5EA0" w:rsidRPr="00EB624E" w:rsidRDefault="004D5EA0" w:rsidP="00E13A34">
            <w:pPr>
              <w:rPr>
                <w:noProof/>
                <w:lang w:val="lv-LV"/>
              </w:rPr>
            </w:pPr>
            <w:r w:rsidRPr="00EB624E">
              <w:rPr>
                <w:noProof/>
                <w:lang w:val="lv-LV"/>
              </w:rPr>
              <w:t>Team member 3</w:t>
            </w:r>
          </w:p>
        </w:tc>
        <w:tc>
          <w:tcPr>
            <w:tcW w:w="6327" w:type="dxa"/>
          </w:tcPr>
          <w:p w14:paraId="0F2E824F" w14:textId="77777777" w:rsidR="004D5EA0" w:rsidRPr="00EB624E" w:rsidRDefault="004D5EA0" w:rsidP="00E13A34">
            <w:pPr>
              <w:rPr>
                <w:noProof/>
                <w:lang w:val="lv-LV"/>
              </w:rPr>
            </w:pPr>
            <w:r w:rsidRPr="00EB624E">
              <w:rPr>
                <w:noProof/>
                <w:lang w:val="lv-LV"/>
              </w:rPr>
              <w:t>Name, surname:</w:t>
            </w:r>
          </w:p>
          <w:p w14:paraId="0649CF7E" w14:textId="77777777" w:rsidR="004D5EA0" w:rsidRPr="00EB624E" w:rsidRDefault="004D5EA0" w:rsidP="00E13A34">
            <w:pPr>
              <w:rPr>
                <w:noProof/>
                <w:lang w:val="lv-LV"/>
              </w:rPr>
            </w:pPr>
            <w:r w:rsidRPr="00EB624E">
              <w:rPr>
                <w:noProof/>
                <w:lang w:val="lv-LV"/>
              </w:rPr>
              <w:t>Personal code:</w:t>
            </w:r>
          </w:p>
          <w:p w14:paraId="58A9D07D" w14:textId="77777777" w:rsidR="004D5EA0" w:rsidRPr="00EB624E" w:rsidRDefault="004D5EA0" w:rsidP="00E13A34">
            <w:pPr>
              <w:rPr>
                <w:noProof/>
                <w:lang w:val="lv-LV"/>
              </w:rPr>
            </w:pPr>
            <w:r w:rsidRPr="00EB624E">
              <w:rPr>
                <w:noProof/>
                <w:lang w:val="lv-LV"/>
              </w:rPr>
              <w:t>Passport details (for non-residents):</w:t>
            </w:r>
          </w:p>
          <w:p w14:paraId="05B042B3" w14:textId="77777777" w:rsidR="004D5EA0" w:rsidRPr="00EB624E" w:rsidRDefault="004D5EA0" w:rsidP="00E13A34">
            <w:pPr>
              <w:rPr>
                <w:noProof/>
                <w:lang w:val="lv-LV"/>
              </w:rPr>
            </w:pPr>
            <w:r w:rsidRPr="00EB624E">
              <w:rPr>
                <w:noProof/>
                <w:lang w:val="lv-LV"/>
              </w:rPr>
              <w:t>Address:</w:t>
            </w:r>
          </w:p>
          <w:p w14:paraId="55FB8719" w14:textId="77777777" w:rsidR="004D5EA0" w:rsidRPr="00EB624E" w:rsidRDefault="004D5EA0" w:rsidP="00E13A34">
            <w:pPr>
              <w:rPr>
                <w:noProof/>
                <w:lang w:val="lv-LV"/>
              </w:rPr>
            </w:pPr>
            <w:r w:rsidRPr="00EB624E">
              <w:rPr>
                <w:noProof/>
                <w:lang w:val="lv-LV"/>
              </w:rPr>
              <w:t>Contact phone:</w:t>
            </w:r>
          </w:p>
          <w:p w14:paraId="2D7A9B28" w14:textId="77777777" w:rsidR="004D5EA0" w:rsidRPr="00EB624E" w:rsidRDefault="004D5EA0" w:rsidP="00E13A34">
            <w:pPr>
              <w:rPr>
                <w:noProof/>
                <w:lang w:val="lv-LV"/>
              </w:rPr>
            </w:pPr>
            <w:r w:rsidRPr="00EB624E">
              <w:rPr>
                <w:noProof/>
                <w:lang w:val="lv-LV"/>
              </w:rPr>
              <w:t>Email address:</w:t>
            </w:r>
          </w:p>
        </w:tc>
      </w:tr>
      <w:tr w:rsidR="004D5EA0" w:rsidRPr="00EB624E" w14:paraId="59040B49" w14:textId="77777777" w:rsidTr="00E13A34">
        <w:tc>
          <w:tcPr>
            <w:tcW w:w="2689" w:type="dxa"/>
          </w:tcPr>
          <w:p w14:paraId="190A17F7" w14:textId="77777777" w:rsidR="004D5EA0" w:rsidRPr="00EB624E" w:rsidRDefault="004D5EA0" w:rsidP="00E13A34">
            <w:pPr>
              <w:rPr>
                <w:noProof/>
                <w:lang w:val="lv-LV"/>
              </w:rPr>
            </w:pPr>
            <w:r w:rsidRPr="00EB624E">
              <w:rPr>
                <w:noProof/>
                <w:lang w:val="lv-LV"/>
              </w:rPr>
              <w:t>Team member 4</w:t>
            </w:r>
          </w:p>
        </w:tc>
        <w:tc>
          <w:tcPr>
            <w:tcW w:w="6327" w:type="dxa"/>
          </w:tcPr>
          <w:p w14:paraId="3346277D" w14:textId="77777777" w:rsidR="004D5EA0" w:rsidRPr="00EB624E" w:rsidRDefault="004D5EA0" w:rsidP="00E13A34">
            <w:pPr>
              <w:rPr>
                <w:noProof/>
                <w:lang w:val="lv-LV"/>
              </w:rPr>
            </w:pPr>
            <w:r w:rsidRPr="00EB624E">
              <w:rPr>
                <w:noProof/>
                <w:lang w:val="lv-LV"/>
              </w:rPr>
              <w:t>Name, surname:</w:t>
            </w:r>
          </w:p>
          <w:p w14:paraId="2565A833" w14:textId="77777777" w:rsidR="004D5EA0" w:rsidRPr="00EB624E" w:rsidRDefault="004D5EA0" w:rsidP="00E13A34">
            <w:pPr>
              <w:rPr>
                <w:noProof/>
                <w:lang w:val="lv-LV"/>
              </w:rPr>
            </w:pPr>
            <w:r w:rsidRPr="00EB624E">
              <w:rPr>
                <w:noProof/>
                <w:lang w:val="lv-LV"/>
              </w:rPr>
              <w:t>Personal code:</w:t>
            </w:r>
          </w:p>
          <w:p w14:paraId="47F2726F" w14:textId="77777777" w:rsidR="004D5EA0" w:rsidRPr="00EB624E" w:rsidRDefault="004D5EA0" w:rsidP="00E13A34">
            <w:pPr>
              <w:rPr>
                <w:noProof/>
                <w:lang w:val="lv-LV"/>
              </w:rPr>
            </w:pPr>
            <w:r w:rsidRPr="00EB624E">
              <w:rPr>
                <w:noProof/>
                <w:lang w:val="lv-LV"/>
              </w:rPr>
              <w:t>Passport details (for non-residents):</w:t>
            </w:r>
          </w:p>
          <w:p w14:paraId="3B1CF839" w14:textId="77777777" w:rsidR="004D5EA0" w:rsidRPr="00EB624E" w:rsidRDefault="004D5EA0" w:rsidP="00E13A34">
            <w:pPr>
              <w:rPr>
                <w:noProof/>
                <w:lang w:val="lv-LV"/>
              </w:rPr>
            </w:pPr>
            <w:r w:rsidRPr="00EB624E">
              <w:rPr>
                <w:noProof/>
                <w:lang w:val="lv-LV"/>
              </w:rPr>
              <w:t>Address:</w:t>
            </w:r>
          </w:p>
          <w:p w14:paraId="616B6BC3" w14:textId="77777777" w:rsidR="004D5EA0" w:rsidRPr="00EB624E" w:rsidRDefault="004D5EA0" w:rsidP="00E13A34">
            <w:pPr>
              <w:rPr>
                <w:noProof/>
                <w:lang w:val="lv-LV"/>
              </w:rPr>
            </w:pPr>
            <w:r w:rsidRPr="00EB624E">
              <w:rPr>
                <w:noProof/>
                <w:lang w:val="lv-LV"/>
              </w:rPr>
              <w:t>Contact phone:</w:t>
            </w:r>
          </w:p>
          <w:p w14:paraId="7111F57F" w14:textId="77777777" w:rsidR="004D5EA0" w:rsidRPr="00EB624E" w:rsidRDefault="004D5EA0" w:rsidP="00E13A34">
            <w:pPr>
              <w:rPr>
                <w:noProof/>
                <w:lang w:val="lv-LV"/>
              </w:rPr>
            </w:pPr>
            <w:r w:rsidRPr="00EB624E">
              <w:rPr>
                <w:noProof/>
                <w:lang w:val="lv-LV"/>
              </w:rPr>
              <w:t>Email address:</w:t>
            </w:r>
          </w:p>
        </w:tc>
      </w:tr>
    </w:tbl>
    <w:p w14:paraId="0B31DCFE" w14:textId="77777777" w:rsidR="004D5EA0" w:rsidRPr="00EB624E" w:rsidRDefault="004D5EA0" w:rsidP="004D5EA0">
      <w:pPr>
        <w:rPr>
          <w:noProof/>
          <w:lang w:val="lv-LV"/>
        </w:rPr>
      </w:pPr>
    </w:p>
    <w:p w14:paraId="12F7BE37" w14:textId="77777777" w:rsidR="004D5EA0" w:rsidRPr="00EB624E" w:rsidRDefault="004D5EA0" w:rsidP="004D5EA0">
      <w:pPr>
        <w:rPr>
          <w:noProof/>
          <w:lang w:val="lv-LV"/>
        </w:rPr>
      </w:pPr>
      <w:r w:rsidRPr="00EB624E">
        <w:rPr>
          <w:noProof/>
          <w:lang w:val="lv-LV"/>
        </w:rPr>
        <w:t>(hereinafter referred to as the Student Team), on the other hand,</w:t>
      </w:r>
    </w:p>
    <w:p w14:paraId="4548F176" w14:textId="77777777" w:rsidR="004D5EA0" w:rsidRPr="00EB624E" w:rsidRDefault="004D5EA0" w:rsidP="004D5EA0">
      <w:pPr>
        <w:rPr>
          <w:noProof/>
          <w:lang w:val="lv-LV"/>
        </w:rPr>
      </w:pPr>
      <w:r w:rsidRPr="00EB624E">
        <w:rPr>
          <w:noProof/>
          <w:lang w:val="lv-LV"/>
        </w:rPr>
        <w:t>each individually and jointly Party/Parties,</w:t>
      </w:r>
    </w:p>
    <w:p w14:paraId="1A641F86" w14:textId="77777777" w:rsidR="004D5EA0" w:rsidRDefault="004D5EA0" w:rsidP="004D5EA0">
      <w:pPr>
        <w:rPr>
          <w:noProof/>
          <w:lang w:val="lv-LV"/>
        </w:rPr>
      </w:pPr>
    </w:p>
    <w:p w14:paraId="5D52DCC8" w14:textId="77777777" w:rsidR="004D5EA0" w:rsidRPr="00EB624E" w:rsidRDefault="004D5EA0" w:rsidP="004D5EA0">
      <w:pPr>
        <w:rPr>
          <w:noProof/>
          <w:lang w:val="lv-LV"/>
        </w:rPr>
      </w:pPr>
    </w:p>
    <w:p w14:paraId="0E1A217D" w14:textId="77777777" w:rsidR="004D5EA0" w:rsidRPr="00EB624E" w:rsidRDefault="004D5EA0" w:rsidP="004D5EA0">
      <w:pPr>
        <w:jc w:val="both"/>
        <w:rPr>
          <w:noProof/>
          <w:lang w:val="lv-LV"/>
        </w:rPr>
      </w:pPr>
      <w:r w:rsidRPr="00EB624E">
        <w:rPr>
          <w:noProof/>
          <w:lang w:val="lv-LV"/>
        </w:rPr>
        <w:lastRenderedPageBreak/>
        <w:t xml:space="preserve">the European Regional Development Fund </w:t>
      </w:r>
      <w:r w:rsidRPr="005B2BDD">
        <w:rPr>
          <w:b/>
          <w:noProof/>
          <w:lang w:val="lv-LV"/>
        </w:rPr>
        <w:t xml:space="preserve">project No. 1.1.1.7/1/25/A/004 “Transport and Communications Institute Innovation Grants for Students </w:t>
      </w:r>
      <w:r w:rsidRPr="00EB624E">
        <w:rPr>
          <w:b/>
          <w:bCs/>
          <w:noProof/>
          <w:lang w:val="lv-LV"/>
        </w:rPr>
        <w:t xml:space="preserve">” </w:t>
      </w:r>
      <w:r w:rsidRPr="00EB624E">
        <w:rPr>
          <w:noProof/>
          <w:lang w:val="lv-LV"/>
        </w:rPr>
        <w:t xml:space="preserve">(hereinafter referred to as the iDEAHUB project), based on the 202_.year ...... TSI Regulations </w:t>
      </w:r>
      <w:r w:rsidRPr="00EB624E">
        <w:rPr>
          <w:bCs/>
          <w:noProof/>
          <w:lang w:val="lv-LV"/>
        </w:rPr>
        <w:t xml:space="preserve">for the Selection, Implementation, Monitoring and Financing of Student Innovation Applications </w:t>
      </w:r>
      <w:r w:rsidRPr="00EB624E">
        <w:rPr>
          <w:noProof/>
          <w:lang w:val="lv-LV"/>
        </w:rPr>
        <w:t xml:space="preserve">(hereinafter referred to as the Competition Regulations) </w:t>
      </w:r>
      <w:r w:rsidRPr="00EB624E">
        <w:rPr>
          <w:bCs/>
          <w:noProof/>
          <w:lang w:val="lv-LV"/>
        </w:rPr>
        <w:t>and based on the TSI</w:t>
      </w:r>
      <w:r w:rsidRPr="00EB624E">
        <w:rPr>
          <w:b/>
          <w:noProof/>
          <w:lang w:val="lv-LV"/>
        </w:rPr>
        <w:t xml:space="preserve"> </w:t>
      </w:r>
      <w:r w:rsidRPr="00EB624E">
        <w:rPr>
          <w:noProof/>
          <w:lang w:val="lv-LV"/>
        </w:rPr>
        <w:t>Rector Juris Kanelas' order No. ____ of ___._____________ 202X, concludes the following Agreement (hereinafter referred to as the Agreement):</w:t>
      </w:r>
    </w:p>
    <w:p w14:paraId="1B8368AB" w14:textId="77777777" w:rsidR="004D5EA0" w:rsidRPr="00EB624E" w:rsidRDefault="004D5EA0" w:rsidP="004D5EA0">
      <w:pPr>
        <w:rPr>
          <w:noProof/>
          <w:lang w:val="lv-LV"/>
        </w:rPr>
      </w:pPr>
    </w:p>
    <w:p w14:paraId="1B531AB3" w14:textId="77777777" w:rsidR="004D5EA0" w:rsidRPr="00EB624E" w:rsidRDefault="004D5EA0" w:rsidP="004D5EA0">
      <w:pPr>
        <w:rPr>
          <w:noProof/>
          <w:lang w:val="lv-LV"/>
        </w:rPr>
      </w:pPr>
    </w:p>
    <w:p w14:paraId="5E340FCE" w14:textId="77777777" w:rsidR="004D5EA0" w:rsidRPr="00EB624E" w:rsidRDefault="004D5EA0" w:rsidP="004D5EA0">
      <w:pPr>
        <w:pStyle w:val="ListParagraph"/>
        <w:numPr>
          <w:ilvl w:val="0"/>
          <w:numId w:val="10"/>
        </w:numPr>
        <w:jc w:val="center"/>
        <w:rPr>
          <w:b/>
          <w:bCs/>
          <w:noProof/>
          <w:lang w:val="lv-LV"/>
        </w:rPr>
      </w:pPr>
      <w:r w:rsidRPr="00EB624E">
        <w:rPr>
          <w:b/>
          <w:bCs/>
          <w:noProof/>
          <w:lang w:val="lv-LV"/>
        </w:rPr>
        <w:t>Subject of the contract</w:t>
      </w:r>
    </w:p>
    <w:p w14:paraId="0E4F3651" w14:textId="77777777" w:rsidR="004D5EA0" w:rsidRPr="00EB624E" w:rsidRDefault="004D5EA0" w:rsidP="004D5EA0">
      <w:pPr>
        <w:pStyle w:val="ListParagraph"/>
        <w:rPr>
          <w:noProof/>
          <w:lang w:val="lv-LV"/>
        </w:rPr>
      </w:pPr>
    </w:p>
    <w:p w14:paraId="0FE38B29" w14:textId="77777777" w:rsidR="004D5EA0" w:rsidRPr="00EB624E" w:rsidRDefault="004D5EA0" w:rsidP="004D5EA0">
      <w:pPr>
        <w:jc w:val="both"/>
        <w:rPr>
          <w:noProof/>
          <w:lang w:val="lv-LV"/>
        </w:rPr>
      </w:pPr>
      <w:r w:rsidRPr="00EB624E">
        <w:rPr>
          <w:noProof/>
          <w:lang w:val="lv-LV"/>
        </w:rPr>
        <w:t xml:space="preserve">1.1. This Agreement determines the obligations and rights of the Parties in the implementation of the Student Team Innovation Idea Implementation Application ______________________________________________ ( </w:t>
      </w:r>
      <w:r w:rsidRPr="00EB624E">
        <w:rPr>
          <w:i/>
          <w:iCs/>
          <w:noProof/>
          <w:lang w:val="lv-LV"/>
        </w:rPr>
        <w:t xml:space="preserve">name </w:t>
      </w:r>
      <w:r w:rsidRPr="00EB624E">
        <w:rPr>
          <w:noProof/>
          <w:lang w:val="lv-LV"/>
        </w:rPr>
        <w:t>) (hereinafter referred to as the Innovation Project), as well as regulates the financial obligations of the Parties.</w:t>
      </w:r>
    </w:p>
    <w:p w14:paraId="275E4D2F" w14:textId="77777777" w:rsidR="004D5EA0" w:rsidRPr="00EB624E" w:rsidRDefault="004D5EA0" w:rsidP="004D5EA0">
      <w:pPr>
        <w:jc w:val="both"/>
        <w:rPr>
          <w:i/>
          <w:iCs/>
          <w:noProof/>
          <w:lang w:val="lv-LV"/>
        </w:rPr>
      </w:pPr>
      <w:r w:rsidRPr="00EB624E">
        <w:rPr>
          <w:noProof/>
          <w:lang w:val="lv-LV"/>
        </w:rPr>
        <w:t xml:space="preserve">1.2. The innovation project is implemented in the category – </w:t>
      </w:r>
      <w:r w:rsidRPr="00EB624E">
        <w:rPr>
          <w:i/>
          <w:iCs/>
          <w:noProof/>
          <w:lang w:val="lv-LV"/>
        </w:rPr>
        <w:t xml:space="preserve">“Small”: </w:t>
      </w:r>
      <w:r w:rsidRPr="00EB624E">
        <w:rPr>
          <w:i/>
          <w:iCs/>
          <w:noProof/>
          <w:lang w:val="lv-LV" w:eastAsia="lv-LV"/>
        </w:rPr>
        <w:t xml:space="preserve">support for the development and initial testing of an innovation idea </w:t>
      </w:r>
      <w:r w:rsidRPr="00EB624E">
        <w:rPr>
          <w:i/>
          <w:iCs/>
          <w:noProof/>
          <w:lang w:val="lv-LV"/>
        </w:rPr>
        <w:t xml:space="preserve">/or “Large”: support </w:t>
      </w:r>
      <w:r w:rsidRPr="00EB624E">
        <w:rPr>
          <w:i/>
          <w:iCs/>
          <w:noProof/>
          <w:lang w:val="lv-LV" w:eastAsia="lv-LV"/>
        </w:rPr>
        <w:t>for the development of an innovation idea based on an existing proof of concept.</w:t>
      </w:r>
    </w:p>
    <w:p w14:paraId="67C3BAC5" w14:textId="77777777" w:rsidR="004D5EA0" w:rsidRPr="00EB624E" w:rsidRDefault="004D5EA0" w:rsidP="004D5EA0">
      <w:pPr>
        <w:jc w:val="both"/>
        <w:rPr>
          <w:noProof/>
          <w:lang w:val="lv-LV"/>
        </w:rPr>
      </w:pPr>
      <w:r w:rsidRPr="00EB624E">
        <w:rPr>
          <w:noProof/>
          <w:lang w:val="lv-LV"/>
        </w:rPr>
        <w:t>1.3. In accordance with the Innovation Project Application Documentation, the Student Team undertakes to implement the Innovation Project within 5 (five) or 6 (six) months from the date of signing the Agreement.</w:t>
      </w:r>
    </w:p>
    <w:p w14:paraId="5AE10855" w14:textId="77777777" w:rsidR="004D5EA0" w:rsidRPr="00EB624E" w:rsidRDefault="004D5EA0" w:rsidP="004D5EA0">
      <w:pPr>
        <w:jc w:val="both"/>
        <w:rPr>
          <w:noProof/>
          <w:lang w:val="lv-LV"/>
        </w:rPr>
      </w:pPr>
      <w:r w:rsidRPr="00EB624E">
        <w:rPr>
          <w:noProof/>
          <w:lang w:val="lv-LV"/>
        </w:rPr>
        <w:t>1.4. The amount of funding available for the implementation of the Innovation Project (hereinafter referred to as the Funding) is set out in Clause 4 of this Agreement.</w:t>
      </w:r>
    </w:p>
    <w:p w14:paraId="06098CE2" w14:textId="77777777" w:rsidR="004D5EA0" w:rsidRPr="00EB624E" w:rsidRDefault="004D5EA0" w:rsidP="004D5EA0">
      <w:pPr>
        <w:jc w:val="both"/>
        <w:rPr>
          <w:noProof/>
          <w:lang w:val="lv-LV"/>
        </w:rPr>
      </w:pPr>
      <w:r w:rsidRPr="00EB624E">
        <w:rPr>
          <w:noProof/>
          <w:lang w:val="lv-LV"/>
        </w:rPr>
        <w:t>1.5. The absorption of the Funding allocated to the Innovation Project is regulated by the TSI based on Annex 1 of the Agreement “Innovation Project Application”, the Student Team Progress Reports and Final Report, as well as Annex 2 “Cost Estimate” if the Innovation Project “Large” is implemented.</w:t>
      </w:r>
    </w:p>
    <w:p w14:paraId="376E7213" w14:textId="77777777" w:rsidR="004D5EA0" w:rsidRPr="00EB624E" w:rsidRDefault="004D5EA0" w:rsidP="004D5EA0">
      <w:pPr>
        <w:jc w:val="both"/>
        <w:rPr>
          <w:noProof/>
          <w:lang w:val="lv-LV"/>
        </w:rPr>
      </w:pPr>
      <w:r w:rsidRPr="00EB624E">
        <w:rPr>
          <w:noProof/>
          <w:lang w:val="lv-LV"/>
        </w:rPr>
        <w:t>1.6. In the event that, when implementing the Innovation Project, the Student Team uses equipment or facilities that are not the property of TSI, an agreement will be concluded between TSI, the Student Team and the owner of the equipment/facility on the procedure for using the equipment/facility, which will become an annex to and an integral part of this Agreement.</w:t>
      </w:r>
    </w:p>
    <w:p w14:paraId="231B10AE" w14:textId="77777777" w:rsidR="004D5EA0" w:rsidRPr="00EB624E" w:rsidRDefault="004D5EA0" w:rsidP="004D5EA0">
      <w:pPr>
        <w:jc w:val="both"/>
        <w:rPr>
          <w:b/>
          <w:bCs/>
          <w:noProof/>
          <w:lang w:val="lv-LV"/>
        </w:rPr>
      </w:pPr>
      <w:r w:rsidRPr="00EB624E">
        <w:rPr>
          <w:b/>
          <w:bCs/>
          <w:noProof/>
          <w:lang w:val="lv-LV"/>
        </w:rPr>
        <w:br/>
      </w:r>
    </w:p>
    <w:p w14:paraId="605BAB84" w14:textId="77777777" w:rsidR="004D5EA0" w:rsidRPr="00EB624E" w:rsidRDefault="004D5EA0" w:rsidP="004D5EA0">
      <w:pPr>
        <w:jc w:val="center"/>
        <w:rPr>
          <w:b/>
          <w:bCs/>
          <w:noProof/>
          <w:lang w:val="lv-LV"/>
        </w:rPr>
      </w:pPr>
      <w:r w:rsidRPr="00EB624E">
        <w:rPr>
          <w:b/>
          <w:bCs/>
          <w:noProof/>
          <w:lang w:val="lv-LV"/>
        </w:rPr>
        <w:t>2. Contract term</w:t>
      </w:r>
    </w:p>
    <w:p w14:paraId="37CFCBA8" w14:textId="77777777" w:rsidR="004D5EA0" w:rsidRPr="00EB624E" w:rsidRDefault="004D5EA0" w:rsidP="004D5EA0">
      <w:pPr>
        <w:jc w:val="center"/>
        <w:rPr>
          <w:b/>
          <w:bCs/>
          <w:noProof/>
          <w:lang w:val="lv-LV"/>
        </w:rPr>
      </w:pPr>
    </w:p>
    <w:p w14:paraId="39C4CAAB" w14:textId="77777777" w:rsidR="004D5EA0" w:rsidRPr="00EB624E" w:rsidRDefault="004D5EA0" w:rsidP="004D5EA0">
      <w:pPr>
        <w:jc w:val="both"/>
        <w:rPr>
          <w:noProof/>
          <w:lang w:val="lv-LV"/>
        </w:rPr>
      </w:pPr>
      <w:r>
        <w:rPr>
          <w:noProof/>
          <w:lang w:val="lv-LV"/>
        </w:rPr>
        <w:t>2.1. The Agreement shall enter into force on ____ 202_ and shall be concluded until ________ 202_.</w:t>
      </w:r>
    </w:p>
    <w:p w14:paraId="4D9FC568" w14:textId="77777777" w:rsidR="004D5EA0" w:rsidRPr="00EB624E" w:rsidRDefault="004D5EA0" w:rsidP="004D5EA0">
      <w:pPr>
        <w:rPr>
          <w:noProof/>
          <w:lang w:val="lv-LV"/>
        </w:rPr>
      </w:pPr>
    </w:p>
    <w:p w14:paraId="056504F8" w14:textId="77777777" w:rsidR="004D5EA0" w:rsidRPr="00EB624E" w:rsidRDefault="004D5EA0" w:rsidP="004D5EA0">
      <w:pPr>
        <w:pStyle w:val="ListParagraph"/>
        <w:numPr>
          <w:ilvl w:val="0"/>
          <w:numId w:val="11"/>
        </w:numPr>
        <w:jc w:val="center"/>
        <w:rPr>
          <w:b/>
          <w:bCs/>
          <w:noProof/>
          <w:lang w:val="lv-LV"/>
        </w:rPr>
      </w:pPr>
      <w:r w:rsidRPr="00EB624E">
        <w:rPr>
          <w:b/>
          <w:bCs/>
          <w:noProof/>
          <w:lang w:val="lv-LV"/>
        </w:rPr>
        <w:t>Rights and obligations of the parties</w:t>
      </w:r>
    </w:p>
    <w:p w14:paraId="0F7C5DF0" w14:textId="77777777" w:rsidR="004D5EA0" w:rsidRPr="00EB624E" w:rsidRDefault="004D5EA0" w:rsidP="004D5EA0">
      <w:pPr>
        <w:pStyle w:val="ListParagraph"/>
        <w:ind w:left="1080"/>
        <w:rPr>
          <w:b/>
          <w:bCs/>
          <w:noProof/>
          <w:lang w:val="lv-LV"/>
        </w:rPr>
      </w:pPr>
    </w:p>
    <w:p w14:paraId="312C6A60" w14:textId="77777777" w:rsidR="004D5EA0" w:rsidRPr="00EB624E" w:rsidRDefault="004D5EA0" w:rsidP="004D5EA0">
      <w:pPr>
        <w:rPr>
          <w:noProof/>
          <w:lang w:val="lv-LV"/>
        </w:rPr>
      </w:pPr>
      <w:r w:rsidRPr="00EB624E">
        <w:rPr>
          <w:noProof/>
          <w:lang w:val="lv-LV"/>
        </w:rPr>
        <w:t>3.1. Responsibilities of the student team:</w:t>
      </w:r>
    </w:p>
    <w:p w14:paraId="0FF9A278" w14:textId="77777777" w:rsidR="004D5EA0" w:rsidRPr="00EB624E" w:rsidRDefault="004D5EA0" w:rsidP="004D5EA0">
      <w:pPr>
        <w:jc w:val="both"/>
        <w:rPr>
          <w:noProof/>
          <w:lang w:val="lv-LV"/>
        </w:rPr>
      </w:pPr>
      <w:r w:rsidRPr="00EB624E">
        <w:rPr>
          <w:noProof/>
          <w:lang w:val="lv-LV"/>
        </w:rPr>
        <w:t>3.1.1. Under the supervision of the student team leader, carry out the implementation of the Innovation Project qualitatively, taking into account the results to be achieved in the innovation project, as well as the instructions of the TSI.</w:t>
      </w:r>
    </w:p>
    <w:p w14:paraId="76DA94E8" w14:textId="77777777" w:rsidR="004D5EA0" w:rsidRPr="00EB624E" w:rsidRDefault="004D5EA0" w:rsidP="004D5EA0">
      <w:pPr>
        <w:jc w:val="both"/>
        <w:rPr>
          <w:noProof/>
          <w:lang w:val="lv-LV"/>
        </w:rPr>
      </w:pPr>
      <w:r w:rsidRPr="00EB624E">
        <w:rPr>
          <w:noProof/>
          <w:lang w:val="lv-LV"/>
        </w:rPr>
        <w:t>3.1.2. To implement the Innovation Project, not exceeding the Funding specified in Clause 4.2 of the Agreement, the use of which shall be coordinated in advance in writing with the contact person specified in Clause 12.3 of the TSI.</w:t>
      </w:r>
    </w:p>
    <w:p w14:paraId="3A8F74C7" w14:textId="77777777" w:rsidR="004D5EA0" w:rsidRPr="00EB624E" w:rsidRDefault="004D5EA0" w:rsidP="004D5EA0">
      <w:pPr>
        <w:jc w:val="both"/>
        <w:rPr>
          <w:noProof/>
          <w:lang w:val="lv-LV"/>
        </w:rPr>
      </w:pPr>
      <w:r w:rsidRPr="00EB624E">
        <w:rPr>
          <w:noProof/>
          <w:lang w:val="lv-LV"/>
        </w:rPr>
        <w:t>3.1.3. With the support of the Innovation Project Manager and iDEAHUB, submit the detailed procurement plan within 15 (fifteen) working days from the signing of the contract, if applicable.</w:t>
      </w:r>
    </w:p>
    <w:p w14:paraId="2C7FD0BC" w14:textId="77777777" w:rsidR="004D5EA0" w:rsidRPr="00EB624E" w:rsidRDefault="004D5EA0" w:rsidP="004D5EA0">
      <w:pPr>
        <w:jc w:val="both"/>
        <w:rPr>
          <w:noProof/>
          <w:lang w:val="lv-LV"/>
        </w:rPr>
      </w:pPr>
      <w:r w:rsidRPr="00EB624E">
        <w:rPr>
          <w:noProof/>
          <w:lang w:val="lv-LV"/>
        </w:rPr>
        <w:t xml:space="preserve">3.1.4. Report to TSI on the progress of the Innovation Project implementation in accordance with </w:t>
      </w:r>
      <w:r w:rsidRPr="00EB624E">
        <w:rPr>
          <w:bCs/>
          <w:noProof/>
          <w:lang w:val="lv-LV"/>
        </w:rPr>
        <w:t xml:space="preserve">the deadlines </w:t>
      </w:r>
      <w:r w:rsidRPr="00EB624E">
        <w:rPr>
          <w:noProof/>
          <w:lang w:val="lv-LV"/>
        </w:rPr>
        <w:t>and procedures set out in the Competition Regulations, as well as at the request of TSI.</w:t>
      </w:r>
    </w:p>
    <w:p w14:paraId="3E7778FD" w14:textId="77777777" w:rsidR="004D5EA0" w:rsidRPr="00EB624E" w:rsidRDefault="004D5EA0" w:rsidP="004D5EA0">
      <w:pPr>
        <w:jc w:val="both"/>
        <w:rPr>
          <w:noProof/>
          <w:lang w:val="lv-LV"/>
        </w:rPr>
      </w:pPr>
      <w:r w:rsidRPr="00EB624E">
        <w:rPr>
          <w:noProof/>
          <w:lang w:val="lv-LV"/>
        </w:rPr>
        <w:t xml:space="preserve">3.1.5. With the support of the Innovation Project Manager and iDEAHUB, submit </w:t>
      </w:r>
      <w:r w:rsidRPr="00EB624E">
        <w:rPr>
          <w:b/>
          <w:bCs/>
          <w:noProof/>
          <w:lang w:val="lv-LV"/>
        </w:rPr>
        <w:t xml:space="preserve">progress reports on the development of the innovation project </w:t>
      </w:r>
      <w:r w:rsidRPr="00EB624E">
        <w:rPr>
          <w:noProof/>
          <w:lang w:val="lv-LV"/>
        </w:rPr>
        <w:t>in accordance with the submitted activity plan and content no less than once every two months within the deadlines set by iDEAHUB in accordance with the Competition Regulations.</w:t>
      </w:r>
      <w:r w:rsidRPr="00EB624E">
        <w:rPr>
          <w:bCs/>
          <w:noProof/>
          <w:lang w:val="lv-LV"/>
        </w:rPr>
        <w:t xml:space="preserve"> </w:t>
      </w:r>
      <w:r w:rsidRPr="00EB624E">
        <w:rPr>
          <w:noProof/>
          <w:lang w:val="lv-LV"/>
        </w:rPr>
        <w:t xml:space="preserve">Appendix 4 (in the form of an interim presentation) and present it </w:t>
      </w:r>
      <w:r w:rsidRPr="00EB624E">
        <w:rPr>
          <w:bCs/>
          <w:noProof/>
          <w:lang w:val="lv-LV"/>
        </w:rPr>
        <w:t xml:space="preserve">. The progress report shall be submitted by the representative of the student team to the e-mail address </w:t>
      </w:r>
      <w:hyperlink r:id="rId18" w:history="1">
        <w:r w:rsidRPr="00EB624E">
          <w:rPr>
            <w:rStyle w:val="Hyperlink"/>
            <w:bCs/>
            <w:noProof/>
            <w:lang w:val="lv-LV"/>
          </w:rPr>
          <w:t xml:space="preserve">ideahub@tsi.lv </w:t>
        </w:r>
      </w:hyperlink>
      <w:r w:rsidRPr="00EB624E">
        <w:rPr>
          <w:bCs/>
          <w:noProof/>
          <w:lang w:val="lv-LV"/>
        </w:rPr>
        <w:t>, specifying the name of the Innovation Project and the type of report in the e-mail subject.</w:t>
      </w:r>
    </w:p>
    <w:p w14:paraId="086960B3" w14:textId="77777777" w:rsidR="004D5EA0" w:rsidRPr="00EB624E" w:rsidRDefault="004D5EA0" w:rsidP="004D5EA0">
      <w:pPr>
        <w:jc w:val="both"/>
        <w:rPr>
          <w:noProof/>
          <w:lang w:val="lv-LV"/>
        </w:rPr>
      </w:pPr>
      <w:r w:rsidRPr="00EB624E">
        <w:rPr>
          <w:noProof/>
          <w:lang w:val="lv-LV"/>
        </w:rPr>
        <w:lastRenderedPageBreak/>
        <w:t>3.1.6. The interim deliverable every 2 (two) months is the defense of the Innovation Project results before the iDEAHUB commission, the interim deliverable includes:</w:t>
      </w:r>
    </w:p>
    <w:p w14:paraId="4DAF5DE3" w14:textId="77777777" w:rsidR="004D5EA0" w:rsidRPr="00EB624E" w:rsidRDefault="004D5EA0" w:rsidP="004D5EA0">
      <w:pPr>
        <w:jc w:val="both"/>
        <w:rPr>
          <w:noProof/>
          <w:lang w:val="lv-LV"/>
        </w:rPr>
      </w:pPr>
      <w:r w:rsidRPr="00EB624E">
        <w:rPr>
          <w:noProof/>
          <w:lang w:val="lv-LV"/>
        </w:rPr>
        <w:t>3.1.6.1. Assessment of the progress of the idea's development in relation to the initial stage of development of the idea at the time of submission of the Innovation Project;</w:t>
      </w:r>
    </w:p>
    <w:p w14:paraId="5BB1A368" w14:textId="77777777" w:rsidR="004D5EA0" w:rsidRPr="00EB624E" w:rsidRDefault="004D5EA0" w:rsidP="004D5EA0">
      <w:pPr>
        <w:jc w:val="both"/>
        <w:rPr>
          <w:noProof/>
          <w:lang w:val="lv-LV"/>
        </w:rPr>
      </w:pPr>
      <w:r w:rsidRPr="00EB624E">
        <w:rPr>
          <w:noProof/>
          <w:lang w:val="lv-LV"/>
        </w:rPr>
        <w:t>3.1.6.2. Assessment of the progress of the idea development in relation to the intermediate results set out in the Innovation project application documentation, including characterising the level of achievement of the initially planned intermediate results (in percentages);</w:t>
      </w:r>
    </w:p>
    <w:p w14:paraId="48D6B3BC" w14:textId="77777777" w:rsidR="004D5EA0" w:rsidRPr="00EB624E" w:rsidRDefault="004D5EA0" w:rsidP="004D5EA0">
      <w:pPr>
        <w:jc w:val="both"/>
        <w:rPr>
          <w:noProof/>
          <w:lang w:val="lv-LV"/>
        </w:rPr>
      </w:pPr>
      <w:r w:rsidRPr="00EB624E">
        <w:rPr>
          <w:noProof/>
          <w:lang w:val="lv-LV"/>
        </w:rPr>
        <w:t>3.1.6.3. A description of the problems and possible solutions that arose during the implementation of the innovation project;</w:t>
      </w:r>
    </w:p>
    <w:p w14:paraId="6FB9FCCD" w14:textId="77777777" w:rsidR="004D5EA0" w:rsidRPr="00EB624E" w:rsidRDefault="004D5EA0" w:rsidP="004D5EA0">
      <w:pPr>
        <w:jc w:val="both"/>
        <w:rPr>
          <w:noProof/>
          <w:lang w:val="lv-LV"/>
        </w:rPr>
      </w:pPr>
      <w:r w:rsidRPr="00EB624E">
        <w:rPr>
          <w:noProof/>
          <w:lang w:val="lv-LV"/>
        </w:rPr>
        <w:t>3.1.6.4.Characterization and evaluation of student team cooperation.</w:t>
      </w:r>
    </w:p>
    <w:p w14:paraId="4D242594" w14:textId="77777777" w:rsidR="004D5EA0" w:rsidRPr="00EB624E" w:rsidRDefault="004D5EA0" w:rsidP="004D5EA0">
      <w:pPr>
        <w:jc w:val="both"/>
        <w:rPr>
          <w:noProof/>
          <w:lang w:val="lv-LV"/>
        </w:rPr>
      </w:pPr>
      <w:r w:rsidRPr="00EB624E">
        <w:rPr>
          <w:noProof/>
          <w:lang w:val="lv-LV"/>
        </w:rPr>
        <w:t xml:space="preserve">3.1.7. With the support of the Innovation Project Manager and iDEAHUB, submit to iDEAHUB employees </w:t>
      </w:r>
      <w:r w:rsidRPr="00EB624E">
        <w:rPr>
          <w:b/>
          <w:bCs/>
          <w:noProof/>
          <w:lang w:val="lv-LV"/>
        </w:rPr>
        <w:t xml:space="preserve">a final report on the development of the innovation project </w:t>
      </w:r>
      <w:r w:rsidRPr="00EB624E">
        <w:rPr>
          <w:noProof/>
          <w:lang w:val="lv-LV"/>
        </w:rPr>
        <w:t xml:space="preserve">in accordance with the submitted activity plan and content at the end of the innovation project within the deadlines set by iDEAHUB in accordance with Annex 5 of the Competition Regulations (final presentation), presenting it, and in accordance with Annex 10 of the Competition Regulations (final report form). </w:t>
      </w:r>
      <w:r w:rsidRPr="00EB624E">
        <w:rPr>
          <w:bCs/>
          <w:noProof/>
          <w:lang w:val="lv-LV"/>
        </w:rPr>
        <w:t xml:space="preserve">The representative of the Student Team shall submit the final report to the e-mail </w:t>
      </w:r>
      <w:hyperlink r:id="rId19" w:history="1">
        <w:r w:rsidRPr="00EB624E">
          <w:rPr>
            <w:rStyle w:val="Hyperlink"/>
            <w:bCs/>
            <w:noProof/>
            <w:lang w:val="lv-LV"/>
          </w:rPr>
          <w:t xml:space="preserve">ideahub@tsi.lv </w:t>
        </w:r>
      </w:hyperlink>
      <w:r w:rsidRPr="00EB624E">
        <w:rPr>
          <w:bCs/>
          <w:noProof/>
          <w:lang w:val="lv-LV"/>
        </w:rPr>
        <w:t>, specifying precisely the name of the Innovation Project and the type of report in the e-mail subject.</w:t>
      </w:r>
    </w:p>
    <w:p w14:paraId="7EC28830" w14:textId="77777777" w:rsidR="004D5EA0" w:rsidRPr="00EB624E" w:rsidRDefault="004D5EA0" w:rsidP="004D5EA0">
      <w:pPr>
        <w:jc w:val="both"/>
        <w:rPr>
          <w:noProof/>
          <w:lang w:val="lv-LV"/>
        </w:rPr>
      </w:pPr>
      <w:r w:rsidRPr="00EB624E">
        <w:rPr>
          <w:noProof/>
          <w:lang w:val="lv-LV"/>
        </w:rPr>
        <w:t>3.1.8. The final deliverable is the defense of the final results of the Innovation Project in front of the iDEAHUB commission, the final deliverable includes:</w:t>
      </w:r>
    </w:p>
    <w:p w14:paraId="07EF8916" w14:textId="77777777" w:rsidR="004D5EA0" w:rsidRPr="00EB624E" w:rsidRDefault="004D5EA0" w:rsidP="004D5EA0">
      <w:pPr>
        <w:jc w:val="both"/>
        <w:rPr>
          <w:noProof/>
          <w:lang w:val="lv-LV"/>
        </w:rPr>
      </w:pPr>
      <w:r w:rsidRPr="00EB624E">
        <w:rPr>
          <w:noProof/>
          <w:lang w:val="lv-LV"/>
        </w:rPr>
        <w:t>3.1.8.1. A detailed and sequential assessment of the progress of the idea's development in relation to the initial stage of development of the idea at the time of submission of the Innovation Project Application, as well as to the intermediate results and final results set out in the Innovation Project Application Documentation, including characterizing the level of achievement of the initially planned intermediate results and final results;</w:t>
      </w:r>
    </w:p>
    <w:p w14:paraId="0B6AB6D6" w14:textId="77777777" w:rsidR="004D5EA0" w:rsidRPr="00EB624E" w:rsidRDefault="004D5EA0" w:rsidP="004D5EA0">
      <w:pPr>
        <w:jc w:val="both"/>
        <w:rPr>
          <w:noProof/>
          <w:lang w:val="lv-LV"/>
        </w:rPr>
      </w:pPr>
      <w:r w:rsidRPr="00EB624E">
        <w:rPr>
          <w:noProof/>
          <w:lang w:val="lv-LV"/>
        </w:rPr>
        <w:t>3.1.8.2. A description of the further application or development opportunities of the results of the Innovation Project; 3.1.8.3. The final report would include a self-assessment of the Student team regarding the process and results of the Innovation Project implementation, including a concise description of the most significant achievements and challenges during the implementation of the Innovation Project, a description and assessment of team cooperation, as well as a description of the benefits from mutual cooperation and the implementation of the Innovation Project as a whole, a description of cooperation with the Innovation Project leader (supervisor) and an overall assessment of the innovation project.</w:t>
      </w:r>
    </w:p>
    <w:p w14:paraId="17F4D8CE" w14:textId="77777777" w:rsidR="004D5EA0" w:rsidRPr="00EB624E" w:rsidRDefault="004D5EA0" w:rsidP="004D5EA0">
      <w:pPr>
        <w:jc w:val="both"/>
        <w:rPr>
          <w:noProof/>
          <w:lang w:val="lv-LV"/>
        </w:rPr>
      </w:pPr>
      <w:r w:rsidRPr="00EB624E">
        <w:rPr>
          <w:noProof/>
          <w:lang w:val="lv-LV"/>
        </w:rPr>
        <w:t>3.1.9. During the implementation process of the Innovation Project, the Student Team must fulfill the Minimum Methodological Phases of the Innovation Project Application Implementation Process in accordance with Annex 3 to this Agreement. The fulfillment of these requirements must be reflected in the progress reports referred to in paragraph 3.1.5 of this Agreement and in the final report referred to in paragraph 3.1.7.</w:t>
      </w:r>
    </w:p>
    <w:p w14:paraId="272E1EFE" w14:textId="77777777" w:rsidR="004D5EA0" w:rsidRPr="00EB624E" w:rsidRDefault="004D5EA0" w:rsidP="004D5EA0">
      <w:pPr>
        <w:jc w:val="both"/>
        <w:rPr>
          <w:noProof/>
          <w:lang w:val="lv-LV"/>
        </w:rPr>
      </w:pPr>
      <w:r w:rsidRPr="00EB624E">
        <w:rPr>
          <w:noProof/>
          <w:lang w:val="lv-LV"/>
        </w:rPr>
        <w:t>3.1.10. Immediately, but no later than within 3 (three) business days from the moment of occurrence of the fact, inform the TSI contact person in writing about possible or foreseeable delays in the implementation of the Innovation Project and circumstances, events and problems that affect or could affect the accurate, complete and timely implementation of the Innovation Project;</w:t>
      </w:r>
    </w:p>
    <w:p w14:paraId="2F67CD0B" w14:textId="77777777" w:rsidR="004D5EA0" w:rsidRPr="00EB624E" w:rsidRDefault="004D5EA0" w:rsidP="004D5EA0">
      <w:pPr>
        <w:jc w:val="both"/>
        <w:rPr>
          <w:noProof/>
          <w:lang w:val="lv-LV"/>
        </w:rPr>
      </w:pPr>
      <w:r w:rsidRPr="00EB624E">
        <w:rPr>
          <w:noProof/>
          <w:lang w:val="lv-LV"/>
        </w:rPr>
        <w:t>3.1.11. Use the information provided by the TSI only for the fulfillment of obligations in accordance with the provisions of the Agreement;</w:t>
      </w:r>
    </w:p>
    <w:p w14:paraId="3C31DF83" w14:textId="77777777" w:rsidR="004D5EA0" w:rsidRPr="00EB624E" w:rsidRDefault="004D5EA0" w:rsidP="004D5EA0">
      <w:pPr>
        <w:jc w:val="both"/>
        <w:rPr>
          <w:noProof/>
          <w:lang w:val="lv-LV"/>
        </w:rPr>
      </w:pPr>
      <w:r w:rsidRPr="00EB624E">
        <w:rPr>
          <w:noProof/>
          <w:lang w:val="lv-LV"/>
        </w:rPr>
        <w:t>3.1.12. The student team is responsible for not providing truthful information or for providing false information to TSI and for any damage caused by this;</w:t>
      </w:r>
    </w:p>
    <w:p w14:paraId="60586720" w14:textId="77777777" w:rsidR="004D5EA0" w:rsidRPr="00EB624E" w:rsidRDefault="004D5EA0" w:rsidP="004D5EA0">
      <w:pPr>
        <w:jc w:val="both"/>
        <w:rPr>
          <w:noProof/>
          <w:lang w:val="lv-LV"/>
        </w:rPr>
      </w:pPr>
      <w:r w:rsidRPr="00EB624E">
        <w:rPr>
          <w:noProof/>
          <w:lang w:val="lv-LV"/>
        </w:rPr>
        <w:t>3.1.13. Within 3 (three) working days from the moment of occurrence of the fact, inform TSI about the receipt of any other public funding for the implementation of the idea referred to in paragraph 1.1 of the Agreement, coordinating changes as necessary regarding the implementation of the Innovation Project specified in paragraph 1.1 of the Agreement;</w:t>
      </w:r>
    </w:p>
    <w:p w14:paraId="3A791BDB" w14:textId="77777777" w:rsidR="004D5EA0" w:rsidRPr="00EB624E" w:rsidRDefault="004D5EA0" w:rsidP="004D5EA0">
      <w:pPr>
        <w:jc w:val="both"/>
        <w:rPr>
          <w:noProof/>
          <w:lang w:val="lv-LV"/>
        </w:rPr>
      </w:pPr>
      <w:r w:rsidRPr="00EB624E">
        <w:rPr>
          <w:noProof/>
          <w:lang w:val="lv-LV"/>
        </w:rPr>
        <w:t>3.1.14. comply with confidentiality obligations in accordance with the provisions of this Agreement.</w:t>
      </w:r>
    </w:p>
    <w:p w14:paraId="532E633E" w14:textId="77777777" w:rsidR="004D5EA0" w:rsidRPr="00EB624E" w:rsidRDefault="004D5EA0" w:rsidP="004D5EA0">
      <w:pPr>
        <w:jc w:val="both"/>
        <w:rPr>
          <w:noProof/>
          <w:lang w:val="lv-LV"/>
        </w:rPr>
      </w:pPr>
    </w:p>
    <w:p w14:paraId="35A234B0" w14:textId="77777777" w:rsidR="004D5EA0" w:rsidRPr="00EB624E" w:rsidRDefault="004D5EA0" w:rsidP="004D5EA0">
      <w:pPr>
        <w:jc w:val="both"/>
        <w:rPr>
          <w:noProof/>
          <w:lang w:val="lv-LV"/>
        </w:rPr>
      </w:pPr>
      <w:r w:rsidRPr="00EB624E">
        <w:rPr>
          <w:noProof/>
          <w:lang w:val="lv-LV"/>
        </w:rPr>
        <w:t>3.2. Rights of the student team:</w:t>
      </w:r>
    </w:p>
    <w:p w14:paraId="2ACC24BF" w14:textId="77777777" w:rsidR="004D5EA0" w:rsidRPr="00EB624E" w:rsidRDefault="004D5EA0" w:rsidP="004D5EA0">
      <w:pPr>
        <w:jc w:val="both"/>
        <w:rPr>
          <w:noProof/>
          <w:lang w:val="lv-LV"/>
        </w:rPr>
      </w:pPr>
      <w:r w:rsidRPr="00EB624E">
        <w:rPr>
          <w:noProof/>
          <w:lang w:val="lv-LV"/>
        </w:rPr>
        <w:t>3.2.1. receive from the Project Implementer the information at its disposal that is necessary for the implementation of the Innovation Project;</w:t>
      </w:r>
    </w:p>
    <w:p w14:paraId="74AA80EF" w14:textId="77777777" w:rsidR="004D5EA0" w:rsidRPr="00EB624E" w:rsidRDefault="004D5EA0" w:rsidP="004D5EA0">
      <w:pPr>
        <w:jc w:val="both"/>
        <w:rPr>
          <w:noProof/>
          <w:lang w:val="lv-LV"/>
        </w:rPr>
      </w:pPr>
      <w:r w:rsidRPr="00EB624E">
        <w:rPr>
          <w:noProof/>
          <w:lang w:val="lv-LV"/>
        </w:rPr>
        <w:lastRenderedPageBreak/>
        <w:t>3.2.2. members of the student team shall receive a scholarship during the performance period specified in Clause 2.1 of the Agreement in accordance with the conditions of Clause 4.1 of this Agreement;</w:t>
      </w:r>
    </w:p>
    <w:p w14:paraId="4C2150F4" w14:textId="77777777" w:rsidR="004D5EA0" w:rsidRPr="00EB624E" w:rsidRDefault="004D5EA0" w:rsidP="004D5EA0">
      <w:pPr>
        <w:jc w:val="both"/>
        <w:rPr>
          <w:noProof/>
          <w:lang w:val="lv-LV"/>
        </w:rPr>
      </w:pPr>
      <w:r w:rsidRPr="00EB624E">
        <w:rPr>
          <w:noProof/>
          <w:lang w:val="lv-LV"/>
        </w:rPr>
        <w:t>3.2.3. if necessary, ask TSI to make changes to the composition of the Student Team members (exclude or include), based on the justified needs of the team in the process of implementing the innovation project;</w:t>
      </w:r>
    </w:p>
    <w:p w14:paraId="352B6B58" w14:textId="77777777" w:rsidR="004D5EA0" w:rsidRPr="00EB624E" w:rsidRDefault="004D5EA0" w:rsidP="004D5EA0">
      <w:pPr>
        <w:jc w:val="both"/>
        <w:rPr>
          <w:noProof/>
          <w:lang w:val="lv-LV"/>
        </w:rPr>
      </w:pPr>
      <w:r w:rsidRPr="00EB624E">
        <w:rPr>
          <w:noProof/>
          <w:lang w:val="lv-LV"/>
        </w:rPr>
        <w:t>3.2.4. withdraw from participation in the student team, compensating TSI for direct losses incurred in connection with expenses already incurred in the student innovation project;</w:t>
      </w:r>
    </w:p>
    <w:p w14:paraId="5DC1EC7A" w14:textId="77777777" w:rsidR="004D5EA0" w:rsidRPr="00EB624E" w:rsidRDefault="004D5EA0" w:rsidP="004D5EA0">
      <w:pPr>
        <w:jc w:val="both"/>
        <w:rPr>
          <w:noProof/>
          <w:lang w:val="lv-LV"/>
        </w:rPr>
      </w:pPr>
      <w:r w:rsidRPr="00EB624E">
        <w:rPr>
          <w:noProof/>
          <w:lang w:val="lv-LV"/>
        </w:rPr>
        <w:t>3.2.5. ensure communication with the TSI contact person or his/her designated substitute in the event of the contact person's absence.</w:t>
      </w:r>
    </w:p>
    <w:p w14:paraId="7399F888" w14:textId="77777777" w:rsidR="004D5EA0" w:rsidRPr="00EB624E" w:rsidRDefault="004D5EA0" w:rsidP="004D5EA0">
      <w:pPr>
        <w:jc w:val="both"/>
        <w:rPr>
          <w:noProof/>
          <w:lang w:val="lv-LV"/>
        </w:rPr>
      </w:pPr>
    </w:p>
    <w:p w14:paraId="74E06F0A" w14:textId="77777777" w:rsidR="004D5EA0" w:rsidRPr="00EB624E" w:rsidRDefault="004D5EA0" w:rsidP="004D5EA0">
      <w:pPr>
        <w:jc w:val="both"/>
        <w:rPr>
          <w:noProof/>
          <w:lang w:val="lv-LV"/>
        </w:rPr>
      </w:pPr>
      <w:r w:rsidRPr="00EB624E">
        <w:rPr>
          <w:noProof/>
          <w:lang w:val="lv-LV"/>
        </w:rPr>
        <w:t>3.3. TSI responsibilities:</w:t>
      </w:r>
    </w:p>
    <w:p w14:paraId="6110D994" w14:textId="77777777" w:rsidR="004D5EA0" w:rsidRPr="00EB624E" w:rsidRDefault="004D5EA0" w:rsidP="004D5EA0">
      <w:pPr>
        <w:jc w:val="both"/>
        <w:rPr>
          <w:noProof/>
          <w:lang w:val="lv-LV"/>
        </w:rPr>
      </w:pPr>
      <w:r w:rsidRPr="00EB624E">
        <w:rPr>
          <w:noProof/>
          <w:lang w:val="lv-LV"/>
        </w:rPr>
        <w:t>3.3.1. as necessary, provide the student team with the information available at TSI for the implementation of the Innovation Project;</w:t>
      </w:r>
    </w:p>
    <w:p w14:paraId="5E77E1D9" w14:textId="77777777" w:rsidR="004D5EA0" w:rsidRPr="00EB624E" w:rsidRDefault="004D5EA0" w:rsidP="004D5EA0">
      <w:pPr>
        <w:jc w:val="both"/>
        <w:rPr>
          <w:noProof/>
          <w:lang w:val="lv-LV"/>
        </w:rPr>
      </w:pPr>
      <w:r w:rsidRPr="00EB624E">
        <w:rPr>
          <w:noProof/>
          <w:lang w:val="lv-LV"/>
        </w:rPr>
        <w:t>3.3.2. Within the framework of the iDEAHUB accessible ecosystem, timely perform the activities necessary to provide support to the Student Team for the successful implementation of the Innovation Project;</w:t>
      </w:r>
    </w:p>
    <w:p w14:paraId="38202EEE" w14:textId="77777777" w:rsidR="004D5EA0" w:rsidRPr="00EB624E" w:rsidRDefault="004D5EA0" w:rsidP="004D5EA0">
      <w:pPr>
        <w:jc w:val="both"/>
        <w:rPr>
          <w:noProof/>
          <w:lang w:val="lv-LV"/>
        </w:rPr>
      </w:pPr>
      <w:r w:rsidRPr="00EB624E">
        <w:rPr>
          <w:noProof/>
          <w:lang w:val="lv-LV"/>
        </w:rPr>
        <w:t>3.3.5. to monitor the implementation of the team's Innovation Project and ensure, by taking all reasonable steps, that there is no double funding for the implementation of the idea referred to in paragraph 1.1 of the Agreement;</w:t>
      </w:r>
    </w:p>
    <w:p w14:paraId="45B525EB" w14:textId="77777777" w:rsidR="004D5EA0" w:rsidRPr="00EB624E" w:rsidRDefault="004D5EA0" w:rsidP="004D5EA0">
      <w:pPr>
        <w:jc w:val="both"/>
        <w:rPr>
          <w:noProof/>
          <w:lang w:val="lv-LV"/>
        </w:rPr>
      </w:pPr>
      <w:r w:rsidRPr="00EB624E">
        <w:rPr>
          <w:noProof/>
          <w:lang w:val="lv-LV"/>
        </w:rPr>
        <w:t>3.3.6. to process the personal data of the student team in good faith in accordance with the requirements of regulatory enactments.</w:t>
      </w:r>
    </w:p>
    <w:p w14:paraId="517C90D2" w14:textId="77777777" w:rsidR="004D5EA0" w:rsidRPr="00EB624E" w:rsidRDefault="004D5EA0" w:rsidP="004D5EA0">
      <w:pPr>
        <w:jc w:val="both"/>
        <w:rPr>
          <w:noProof/>
          <w:lang w:val="lv-LV"/>
        </w:rPr>
      </w:pPr>
    </w:p>
    <w:p w14:paraId="32CCAA12" w14:textId="77777777" w:rsidR="004D5EA0" w:rsidRPr="00EB624E" w:rsidRDefault="004D5EA0" w:rsidP="004D5EA0">
      <w:pPr>
        <w:jc w:val="both"/>
        <w:rPr>
          <w:noProof/>
          <w:lang w:val="lv-LV"/>
        </w:rPr>
      </w:pPr>
      <w:r w:rsidRPr="00EB624E">
        <w:rPr>
          <w:noProof/>
          <w:lang w:val="lv-LV"/>
        </w:rPr>
        <w:t>3.4. TSI rights:</w:t>
      </w:r>
    </w:p>
    <w:p w14:paraId="70A54FF3" w14:textId="77777777" w:rsidR="004D5EA0" w:rsidRPr="00EB624E" w:rsidRDefault="004D5EA0" w:rsidP="004D5EA0">
      <w:pPr>
        <w:jc w:val="both"/>
        <w:rPr>
          <w:noProof/>
          <w:lang w:val="lv-LV"/>
        </w:rPr>
      </w:pPr>
      <w:r w:rsidRPr="00EB624E">
        <w:rPr>
          <w:noProof/>
          <w:lang w:val="lv-LV"/>
        </w:rPr>
        <w:t>3.4.1. in accordance with the obligations included in clause 3.3 of the Agreement, receive the progress of the implementation of the Innovation Project in accordance with the Agreement and request any information related to the progress of the implementation of the Innovation Project from the Student Team;</w:t>
      </w:r>
    </w:p>
    <w:p w14:paraId="10F90E33" w14:textId="77777777" w:rsidR="004D5EA0" w:rsidRPr="00EB624E" w:rsidRDefault="004D5EA0" w:rsidP="004D5EA0">
      <w:pPr>
        <w:jc w:val="both"/>
        <w:rPr>
          <w:noProof/>
          <w:lang w:val="lv-LV"/>
        </w:rPr>
      </w:pPr>
      <w:r w:rsidRPr="00EB624E">
        <w:rPr>
          <w:noProof/>
          <w:lang w:val="lv-LV"/>
        </w:rPr>
        <w:t>3.4.2. provide the Student Team with instructions regarding the procedure for implementing the Innovation Project, in accordance with the provisions of the Agreement;</w:t>
      </w:r>
    </w:p>
    <w:p w14:paraId="3DA263D0" w14:textId="77777777" w:rsidR="004D5EA0" w:rsidRPr="00EB624E" w:rsidRDefault="004D5EA0" w:rsidP="004D5EA0">
      <w:pPr>
        <w:jc w:val="both"/>
        <w:rPr>
          <w:noProof/>
          <w:lang w:val="lv-LV"/>
        </w:rPr>
      </w:pPr>
      <w:r w:rsidRPr="00EB624E">
        <w:rPr>
          <w:noProof/>
          <w:lang w:val="lv-LV"/>
        </w:rPr>
        <w:t>3.4.3. if necessary, decide on the replacement of equivalent members of the Student Team, the withdrawal of a member or a justified addition to the Student Team, as well as on other necessary changes;</w:t>
      </w:r>
    </w:p>
    <w:p w14:paraId="19DBFFA0" w14:textId="77777777" w:rsidR="004D5EA0" w:rsidRPr="00EB624E" w:rsidRDefault="004D5EA0" w:rsidP="004D5EA0">
      <w:pPr>
        <w:jc w:val="both"/>
        <w:rPr>
          <w:noProof/>
          <w:lang w:val="lv-LV"/>
        </w:rPr>
      </w:pPr>
      <w:r w:rsidRPr="00EB624E">
        <w:rPr>
          <w:noProof/>
          <w:lang w:val="lv-LV"/>
        </w:rPr>
        <w:t>3.4.4. to exclude a member of the student team for failure to fulfill obligations, breaking the contract with him, and to recover from this student direct losses incurred by TSI in connection with the expenses already incurred in the student innovation project;</w:t>
      </w:r>
    </w:p>
    <w:p w14:paraId="27EA6788" w14:textId="77777777" w:rsidR="004D5EA0" w:rsidRPr="00EB624E" w:rsidRDefault="004D5EA0" w:rsidP="004D5EA0">
      <w:pPr>
        <w:jc w:val="both"/>
        <w:rPr>
          <w:noProof/>
          <w:lang w:val="lv-LV"/>
        </w:rPr>
      </w:pPr>
      <w:r w:rsidRPr="00EB624E">
        <w:rPr>
          <w:noProof/>
          <w:lang w:val="lv-LV"/>
        </w:rPr>
        <w:t>3.4.5. if necessary, decide on the change of student team leaders;</w:t>
      </w:r>
    </w:p>
    <w:p w14:paraId="66928E0B" w14:textId="77777777" w:rsidR="004D5EA0" w:rsidRPr="00EB624E" w:rsidRDefault="004D5EA0" w:rsidP="004D5EA0">
      <w:pPr>
        <w:jc w:val="both"/>
        <w:rPr>
          <w:noProof/>
          <w:lang w:val="lv-LV"/>
        </w:rPr>
      </w:pPr>
      <w:r w:rsidRPr="00EB624E">
        <w:rPr>
          <w:noProof/>
          <w:lang w:val="lv-LV"/>
        </w:rPr>
        <w:t>3.4.6. to plan support activities in a timely manner to ensure the work of the Student Team and to request information from the Student Teams in order to carry out the activities referred to in paragraph 3.3.2 of the Agreement;</w:t>
      </w:r>
    </w:p>
    <w:p w14:paraId="1F601A55" w14:textId="77777777" w:rsidR="004D5EA0" w:rsidRPr="00EB624E" w:rsidRDefault="004D5EA0" w:rsidP="004D5EA0">
      <w:pPr>
        <w:jc w:val="both"/>
        <w:rPr>
          <w:noProof/>
          <w:lang w:val="lv-LV"/>
        </w:rPr>
      </w:pPr>
      <w:r w:rsidRPr="00EB624E">
        <w:rPr>
          <w:noProof/>
          <w:lang w:val="lv-LV"/>
        </w:rPr>
        <w:t>3.4.7. control the work of the Student Team and financial use in accordance with Annex 1 of the Agreement "Innovation Project Application" and Annex 2 of the Agreement "Cost Estimate" (if applicable);</w:t>
      </w:r>
    </w:p>
    <w:p w14:paraId="44DEFCA8" w14:textId="77777777" w:rsidR="004D5EA0" w:rsidRPr="00EB624E" w:rsidRDefault="004D5EA0" w:rsidP="004D5EA0">
      <w:pPr>
        <w:jc w:val="both"/>
        <w:rPr>
          <w:noProof/>
          <w:lang w:val="lv-LV"/>
        </w:rPr>
      </w:pPr>
      <w:r w:rsidRPr="00EB624E">
        <w:rPr>
          <w:noProof/>
          <w:lang w:val="lv-LV"/>
        </w:rPr>
        <w:t>3.4.8. regulate the acquisition of the Funding available to the Student Team based on the costs provided for in Annex 8.2. “Cost Estimate” to the Agreement. If necessary, TSI has the right not to approve the costs provided for in the cost estimate, providing the team with an explanatory justification for the refusal.</w:t>
      </w:r>
    </w:p>
    <w:p w14:paraId="398F8156" w14:textId="77777777" w:rsidR="004D5EA0" w:rsidRPr="00EB624E" w:rsidRDefault="004D5EA0" w:rsidP="004D5EA0">
      <w:pPr>
        <w:jc w:val="both"/>
        <w:rPr>
          <w:noProof/>
          <w:lang w:val="lv-LV"/>
        </w:rPr>
      </w:pPr>
      <w:r w:rsidRPr="00EB624E">
        <w:rPr>
          <w:noProof/>
          <w:lang w:val="lv-LV"/>
        </w:rPr>
        <w:t>3.4.9. ensure communication with the Student Team by communicating with the Student Team Leader or a substitute designated by him/her in the absence of the leader, as well as with the Student Team members.</w:t>
      </w:r>
    </w:p>
    <w:p w14:paraId="5161A4F2" w14:textId="77777777" w:rsidR="004D5EA0" w:rsidRPr="00EB624E" w:rsidRDefault="004D5EA0" w:rsidP="004D5EA0">
      <w:pPr>
        <w:jc w:val="both"/>
        <w:rPr>
          <w:noProof/>
          <w:lang w:val="lv-LV"/>
        </w:rPr>
      </w:pPr>
    </w:p>
    <w:p w14:paraId="2A01B68D" w14:textId="77777777" w:rsidR="004D5EA0" w:rsidRPr="00EB624E" w:rsidRDefault="004D5EA0" w:rsidP="004D5EA0">
      <w:pPr>
        <w:pStyle w:val="ListParagraph"/>
        <w:numPr>
          <w:ilvl w:val="0"/>
          <w:numId w:val="11"/>
        </w:numPr>
        <w:jc w:val="center"/>
        <w:rPr>
          <w:b/>
          <w:bCs/>
          <w:noProof/>
          <w:lang w:val="lv-LV"/>
        </w:rPr>
      </w:pPr>
      <w:r w:rsidRPr="00EB624E">
        <w:rPr>
          <w:b/>
          <w:bCs/>
          <w:noProof/>
          <w:lang w:val="lv-LV"/>
        </w:rPr>
        <w:t>Procedure for the use of funding allocated to an innovation project</w:t>
      </w:r>
    </w:p>
    <w:p w14:paraId="1EC50283" w14:textId="77777777" w:rsidR="004D5EA0" w:rsidRPr="00EB624E" w:rsidRDefault="004D5EA0" w:rsidP="004D5EA0">
      <w:pPr>
        <w:pStyle w:val="ListParagraph"/>
        <w:ind w:left="1080"/>
        <w:jc w:val="both"/>
        <w:rPr>
          <w:noProof/>
          <w:lang w:val="lv-LV"/>
        </w:rPr>
      </w:pPr>
    </w:p>
    <w:p w14:paraId="06FE136A" w14:textId="77777777" w:rsidR="004D5EA0" w:rsidRPr="00EB624E" w:rsidRDefault="004D5EA0" w:rsidP="004D5EA0">
      <w:pPr>
        <w:pStyle w:val="ListParagraph"/>
        <w:numPr>
          <w:ilvl w:val="1"/>
          <w:numId w:val="11"/>
        </w:numPr>
        <w:ind w:left="0" w:firstLine="0"/>
        <w:jc w:val="both"/>
        <w:rPr>
          <w:noProof/>
          <w:lang w:val="lv-LV"/>
        </w:rPr>
      </w:pPr>
      <w:r w:rsidRPr="00EB624E">
        <w:rPr>
          <w:noProof/>
          <w:lang w:val="lv-LV"/>
        </w:rPr>
        <w:t>Monthly scholarships for the participants of the Student Team are paid from the TSI Innovation Fund on a competitive basis in accordance with the Competition Regulations in the following amount:</w:t>
      </w:r>
    </w:p>
    <w:p w14:paraId="5C3B8958" w14:textId="77777777" w:rsidR="004D5EA0" w:rsidRPr="00EB624E" w:rsidRDefault="004D5EA0" w:rsidP="004D5EA0">
      <w:pPr>
        <w:jc w:val="both"/>
        <w:rPr>
          <w:noProof/>
          <w:lang w:val="lv-LV"/>
        </w:rPr>
      </w:pPr>
      <w:r w:rsidRPr="00EB624E">
        <w:rPr>
          <w:noProof/>
          <w:lang w:val="lv-LV"/>
        </w:rPr>
        <w:t xml:space="preserve">4.1.1. for a student of a bachelor's, professional higher education and master's study program, a student of general secondary education, vocational education institutions and colleges – 200 </w:t>
      </w:r>
      <w:r w:rsidRPr="00EB624E">
        <w:rPr>
          <w:i/>
          <w:iCs/>
          <w:noProof/>
          <w:lang w:val="lv-LV"/>
        </w:rPr>
        <w:t xml:space="preserve">euros </w:t>
      </w:r>
      <w:r w:rsidRPr="00EB624E">
        <w:rPr>
          <w:noProof/>
          <w:lang w:val="lv-LV"/>
        </w:rPr>
        <w:t xml:space="preserve">(two hundred </w:t>
      </w:r>
      <w:r w:rsidRPr="00EB624E">
        <w:rPr>
          <w:i/>
          <w:iCs/>
          <w:noProof/>
          <w:lang w:val="lv-LV"/>
        </w:rPr>
        <w:t xml:space="preserve">euros </w:t>
      </w:r>
      <w:r w:rsidRPr="00EB624E">
        <w:rPr>
          <w:noProof/>
          <w:lang w:val="lv-LV"/>
        </w:rPr>
        <w:t>) per month;</w:t>
      </w:r>
    </w:p>
    <w:p w14:paraId="7310EBE1" w14:textId="77777777" w:rsidR="004D5EA0" w:rsidRPr="00EB624E" w:rsidRDefault="004D5EA0" w:rsidP="004D5EA0">
      <w:pPr>
        <w:jc w:val="both"/>
        <w:rPr>
          <w:noProof/>
          <w:lang w:val="lv-LV"/>
        </w:rPr>
      </w:pPr>
      <w:r w:rsidRPr="00EB624E">
        <w:rPr>
          <w:noProof/>
          <w:lang w:val="lv-LV"/>
        </w:rPr>
        <w:t xml:space="preserve">4.1.2. doctoral program student – 228 </w:t>
      </w:r>
      <w:r w:rsidRPr="00EB624E">
        <w:rPr>
          <w:i/>
          <w:iCs/>
          <w:noProof/>
          <w:lang w:val="lv-LV"/>
        </w:rPr>
        <w:t>euros</w:t>
      </w:r>
      <w:r w:rsidRPr="00EB624E">
        <w:rPr>
          <w:noProof/>
          <w:lang w:val="lv-LV"/>
        </w:rPr>
        <w:t xml:space="preserve"> (two hundred and twenty-eight </w:t>
      </w:r>
      <w:r w:rsidRPr="00EB624E">
        <w:rPr>
          <w:i/>
          <w:iCs/>
          <w:noProof/>
          <w:lang w:val="lv-LV"/>
        </w:rPr>
        <w:t xml:space="preserve">euros </w:t>
      </w:r>
      <w:r w:rsidRPr="00EB624E">
        <w:rPr>
          <w:noProof/>
          <w:lang w:val="lv-LV"/>
        </w:rPr>
        <w:t>) per month.</w:t>
      </w:r>
    </w:p>
    <w:p w14:paraId="6B35FAB1" w14:textId="77777777" w:rsidR="004D5EA0" w:rsidRPr="00EB624E" w:rsidRDefault="004D5EA0" w:rsidP="004D5EA0">
      <w:pPr>
        <w:jc w:val="both"/>
        <w:rPr>
          <w:noProof/>
          <w:lang w:val="lv-LV"/>
        </w:rPr>
      </w:pPr>
      <w:r w:rsidRPr="00EB624E">
        <w:rPr>
          <w:noProof/>
          <w:lang w:val="lv-LV"/>
        </w:rPr>
        <w:t>4.2. Financial support for the implementation of student innovation projects is provided in the following amount:</w:t>
      </w:r>
    </w:p>
    <w:p w14:paraId="10DF3DFB" w14:textId="32B849D2" w:rsidR="004D5EA0" w:rsidRPr="00EB624E" w:rsidRDefault="004D5EA0" w:rsidP="004D5EA0">
      <w:pPr>
        <w:jc w:val="both"/>
        <w:rPr>
          <w:noProof/>
          <w:lang w:val="lv-LV"/>
        </w:rPr>
      </w:pPr>
      <w:r w:rsidRPr="00EB624E">
        <w:rPr>
          <w:noProof/>
          <w:lang w:val="lv-LV"/>
        </w:rPr>
        <w:lastRenderedPageBreak/>
        <w:t xml:space="preserve">4.2.1. Student innovation project application “Small” - </w:t>
      </w:r>
      <w:r w:rsidRPr="00EB624E">
        <w:rPr>
          <w:iCs/>
          <w:noProof/>
          <w:lang w:val="lv-LV" w:eastAsia="lv-LV"/>
        </w:rPr>
        <w:t xml:space="preserve">support for the development and initial testing of an innovation idea </w:t>
      </w:r>
      <w:r w:rsidRPr="00EB624E">
        <w:rPr>
          <w:noProof/>
          <w:lang w:val="lv-LV"/>
        </w:rPr>
        <w:t xml:space="preserve">– up to </w:t>
      </w:r>
      <w:r w:rsidR="005D28DA">
        <w:rPr>
          <w:noProof/>
          <w:lang w:val="lv-LV"/>
        </w:rPr>
        <w:t>1</w:t>
      </w:r>
      <w:r w:rsidRPr="00EB624E">
        <w:rPr>
          <w:noProof/>
          <w:lang w:val="lv-LV"/>
        </w:rPr>
        <w:t>,</w:t>
      </w:r>
      <w:r w:rsidR="005D28DA">
        <w:rPr>
          <w:noProof/>
          <w:lang w:val="lv-LV"/>
        </w:rPr>
        <w:t>2</w:t>
      </w:r>
      <w:r w:rsidRPr="00EB624E">
        <w:rPr>
          <w:noProof/>
          <w:lang w:val="lv-LV"/>
        </w:rPr>
        <w:t xml:space="preserve">00 </w:t>
      </w:r>
      <w:r w:rsidRPr="00EB624E">
        <w:rPr>
          <w:i/>
          <w:iCs/>
          <w:noProof/>
          <w:lang w:val="lv-LV"/>
        </w:rPr>
        <w:t xml:space="preserve">euros </w:t>
      </w:r>
      <w:r w:rsidRPr="00EB624E">
        <w:rPr>
          <w:noProof/>
          <w:lang w:val="lv-LV"/>
        </w:rPr>
        <w:t>.</w:t>
      </w:r>
    </w:p>
    <w:p w14:paraId="5F598C64" w14:textId="0ACAF57A" w:rsidR="004D5EA0" w:rsidRPr="00EB624E" w:rsidRDefault="004D5EA0" w:rsidP="004D5EA0">
      <w:pPr>
        <w:jc w:val="both"/>
        <w:rPr>
          <w:noProof/>
          <w:lang w:val="lv-LV"/>
        </w:rPr>
      </w:pPr>
      <w:r w:rsidRPr="00EB624E">
        <w:rPr>
          <w:noProof/>
          <w:lang w:val="lv-LV"/>
        </w:rPr>
        <w:t xml:space="preserve">4.2.2. Student innovation project application "Large" - support </w:t>
      </w:r>
      <w:r w:rsidRPr="00EB624E">
        <w:rPr>
          <w:iCs/>
          <w:noProof/>
          <w:lang w:val="lv-LV" w:eastAsia="lv-LV"/>
        </w:rPr>
        <w:t xml:space="preserve">for the development of an innovation idea based on an existing proof of concept </w:t>
      </w:r>
      <w:r w:rsidRPr="00EB624E">
        <w:rPr>
          <w:noProof/>
          <w:lang w:val="lv-LV"/>
        </w:rPr>
        <w:t>- up to 8,</w:t>
      </w:r>
      <w:r w:rsidR="005D28DA">
        <w:rPr>
          <w:noProof/>
          <w:lang w:val="lv-LV"/>
        </w:rPr>
        <w:t>000</w:t>
      </w:r>
      <w:r w:rsidRPr="00EB624E">
        <w:rPr>
          <w:noProof/>
          <w:lang w:val="lv-LV"/>
        </w:rPr>
        <w:t xml:space="preserve"> </w:t>
      </w:r>
      <w:r w:rsidRPr="00EB624E">
        <w:rPr>
          <w:i/>
          <w:iCs/>
          <w:noProof/>
          <w:lang w:val="lv-LV"/>
        </w:rPr>
        <w:t xml:space="preserve">euros </w:t>
      </w:r>
      <w:r w:rsidRPr="00EB624E">
        <w:rPr>
          <w:noProof/>
          <w:lang w:val="lv-LV"/>
        </w:rPr>
        <w:t>.</w:t>
      </w:r>
    </w:p>
    <w:p w14:paraId="096BB9BD" w14:textId="77777777" w:rsidR="004D5EA0" w:rsidRPr="00EB624E" w:rsidRDefault="004D5EA0" w:rsidP="004D5EA0">
      <w:pPr>
        <w:jc w:val="both"/>
        <w:rPr>
          <w:noProof/>
          <w:lang w:val="lv-LV"/>
        </w:rPr>
      </w:pPr>
      <w:r w:rsidRPr="00EB624E">
        <w:rPr>
          <w:noProof/>
          <w:lang w:val="lv-LV"/>
        </w:rPr>
        <w:t>4.3. Expenses for materials, equipment, services and mobility are financed in accordance with Annex 2 to the Agreement "Cost Estimate" through procurement procedures organized by TSI, with the submitted invoices being paid from the TSI current account opened for the implementation of the iDEAHUB project.</w:t>
      </w:r>
    </w:p>
    <w:p w14:paraId="04C1403C" w14:textId="77777777" w:rsidR="004D5EA0" w:rsidRPr="00EB624E" w:rsidRDefault="004D5EA0" w:rsidP="004D5EA0">
      <w:pPr>
        <w:jc w:val="both"/>
        <w:rPr>
          <w:noProof/>
          <w:lang w:val="lv-LV"/>
        </w:rPr>
      </w:pPr>
    </w:p>
    <w:p w14:paraId="04C9F699" w14:textId="77777777" w:rsidR="004D5EA0" w:rsidRPr="00EB624E" w:rsidRDefault="004D5EA0" w:rsidP="004D5EA0">
      <w:pPr>
        <w:jc w:val="center"/>
        <w:rPr>
          <w:b/>
          <w:bCs/>
          <w:noProof/>
          <w:lang w:val="lv-LV"/>
        </w:rPr>
      </w:pPr>
      <w:r w:rsidRPr="00EB624E">
        <w:rPr>
          <w:b/>
          <w:bCs/>
          <w:noProof/>
          <w:lang w:val="lv-LV"/>
        </w:rPr>
        <w:t>5. Termination of the contract</w:t>
      </w:r>
    </w:p>
    <w:p w14:paraId="5305F2EB" w14:textId="77777777" w:rsidR="004D5EA0" w:rsidRPr="00EB624E" w:rsidRDefault="004D5EA0" w:rsidP="004D5EA0">
      <w:pPr>
        <w:jc w:val="both"/>
        <w:rPr>
          <w:noProof/>
          <w:lang w:val="lv-LV"/>
        </w:rPr>
      </w:pPr>
    </w:p>
    <w:p w14:paraId="26450913" w14:textId="77777777" w:rsidR="004D5EA0" w:rsidRPr="00EB624E" w:rsidRDefault="004D5EA0" w:rsidP="004D5EA0">
      <w:pPr>
        <w:jc w:val="both"/>
        <w:rPr>
          <w:noProof/>
          <w:lang w:val="lv-LV"/>
        </w:rPr>
      </w:pPr>
      <w:r w:rsidRPr="00EB624E">
        <w:rPr>
          <w:noProof/>
          <w:lang w:val="lv-LV"/>
        </w:rPr>
        <w:t>5.1. If the Student Team fails to fulfill or delays the fulfillment of its obligations and violations are detected in accordance with the provisions of the Agreement, TSI has the right to unilaterally terminate the Agreement with the Student Team by sending a written notice, immediately informing all parties involved. In this case, the Student Team shall compensate TSI for direct losses incurred in connection with the expenses already incurred in the Student Innovation Project.</w:t>
      </w:r>
    </w:p>
    <w:p w14:paraId="4179E05D" w14:textId="77777777" w:rsidR="004D5EA0" w:rsidRPr="00EB624E" w:rsidRDefault="004D5EA0" w:rsidP="004D5EA0">
      <w:pPr>
        <w:jc w:val="both"/>
        <w:rPr>
          <w:noProof/>
          <w:lang w:val="lv-LV"/>
        </w:rPr>
      </w:pPr>
      <w:r w:rsidRPr="00EB624E">
        <w:rPr>
          <w:noProof/>
          <w:lang w:val="lv-LV"/>
        </w:rPr>
        <w:t>5.2. Termination of the Student Team Agreement is grounds for TSI to terminate the employment relationship with the supervisor.</w:t>
      </w:r>
    </w:p>
    <w:p w14:paraId="7BA12E0B" w14:textId="77777777" w:rsidR="004D5EA0" w:rsidRPr="00EB624E" w:rsidRDefault="004D5EA0" w:rsidP="004D5EA0">
      <w:pPr>
        <w:jc w:val="both"/>
        <w:rPr>
          <w:noProof/>
          <w:lang w:val="lv-LV"/>
        </w:rPr>
      </w:pPr>
      <w:r w:rsidRPr="00EB624E">
        <w:rPr>
          <w:noProof/>
          <w:lang w:val="lv-LV"/>
        </w:rPr>
        <w:t>5.3. The student team, when proposing to unilaterally terminate the Agreement, is obliged to compensate TSI for direct losses incurred by TSI, including the scholarship paid, in connection with expenses already incurred in the student innovation project, within 30 (thirty) days after submitting the written notice to TSI.</w:t>
      </w:r>
    </w:p>
    <w:p w14:paraId="7170492A" w14:textId="77777777" w:rsidR="004D5EA0" w:rsidRPr="00EB624E" w:rsidRDefault="004D5EA0" w:rsidP="004D5EA0">
      <w:pPr>
        <w:jc w:val="both"/>
        <w:rPr>
          <w:noProof/>
          <w:lang w:val="lv-LV"/>
        </w:rPr>
      </w:pPr>
      <w:r w:rsidRPr="00EB624E">
        <w:rPr>
          <w:noProof/>
          <w:lang w:val="lv-LV"/>
        </w:rPr>
        <w:t>5.4. The student team, upon proposing termination of the Agreement, is obliged to continue to participate in the iDEAHUB project training events for innovation project implementers in accordance with the program n methodological phases mentioned in Annex 3 to the Agreement.</w:t>
      </w:r>
    </w:p>
    <w:p w14:paraId="7BB3C31F" w14:textId="77777777" w:rsidR="004D5EA0" w:rsidRPr="00EB624E" w:rsidRDefault="004D5EA0" w:rsidP="004D5EA0">
      <w:pPr>
        <w:jc w:val="both"/>
        <w:rPr>
          <w:noProof/>
          <w:lang w:val="lv-LV"/>
        </w:rPr>
      </w:pPr>
      <w:r w:rsidRPr="00EB624E">
        <w:rPr>
          <w:noProof/>
          <w:lang w:val="lv-LV"/>
        </w:rPr>
        <w:t>5.5. Unilateral termination of the Agreement by the team is grounds for proposing the refund of the paid scholarship in accordance with the conditions of clause 6.1 of the Agreement, if such was received through a competitive process.</w:t>
      </w:r>
    </w:p>
    <w:p w14:paraId="3A5167A2" w14:textId="77777777" w:rsidR="004D5EA0" w:rsidRPr="00EB624E" w:rsidRDefault="004D5EA0" w:rsidP="004D5EA0">
      <w:pPr>
        <w:jc w:val="both"/>
        <w:rPr>
          <w:noProof/>
          <w:lang w:val="lv-LV"/>
        </w:rPr>
      </w:pPr>
    </w:p>
    <w:p w14:paraId="600196EE" w14:textId="77777777" w:rsidR="004D5EA0" w:rsidRPr="00EB624E" w:rsidRDefault="004D5EA0" w:rsidP="004D5EA0">
      <w:pPr>
        <w:jc w:val="center"/>
        <w:rPr>
          <w:b/>
          <w:bCs/>
          <w:noProof/>
          <w:lang w:val="lv-LV"/>
        </w:rPr>
      </w:pPr>
      <w:r w:rsidRPr="00EB624E">
        <w:rPr>
          <w:b/>
          <w:bCs/>
          <w:noProof/>
          <w:lang w:val="lv-LV"/>
        </w:rPr>
        <w:t>6. Scholarship repayment</w:t>
      </w:r>
    </w:p>
    <w:p w14:paraId="38080393" w14:textId="77777777" w:rsidR="004D5EA0" w:rsidRPr="00EB624E" w:rsidRDefault="004D5EA0" w:rsidP="004D5EA0">
      <w:pPr>
        <w:jc w:val="both"/>
        <w:rPr>
          <w:noProof/>
          <w:lang w:val="lv-LV"/>
        </w:rPr>
      </w:pPr>
    </w:p>
    <w:p w14:paraId="267DF373" w14:textId="77777777" w:rsidR="004D5EA0" w:rsidRPr="00EB624E" w:rsidRDefault="004D5EA0" w:rsidP="004D5EA0">
      <w:pPr>
        <w:jc w:val="both"/>
        <w:rPr>
          <w:noProof/>
          <w:lang w:val="lv-LV"/>
        </w:rPr>
      </w:pPr>
      <w:r w:rsidRPr="00EB624E">
        <w:rPr>
          <w:noProof/>
          <w:lang w:val="lv-LV"/>
        </w:rPr>
        <w:t>6.1. If the members of the Student Team or a participant do not fulfill or have not fulfilled the obligations assumed under this Agreement and TSI establishes this fact, the members of the Student Team or a participant are obliged to repay the Scholarship paid to the Team Member to TSI within 1 (one) month.</w:t>
      </w:r>
    </w:p>
    <w:p w14:paraId="48F13C79" w14:textId="77777777" w:rsidR="004D5EA0" w:rsidRPr="00EB624E" w:rsidRDefault="004D5EA0" w:rsidP="004D5EA0">
      <w:pPr>
        <w:jc w:val="both"/>
        <w:rPr>
          <w:noProof/>
          <w:lang w:val="lv-LV"/>
        </w:rPr>
      </w:pPr>
    </w:p>
    <w:p w14:paraId="69A9C28D" w14:textId="77777777" w:rsidR="004D5EA0" w:rsidRPr="00EB624E" w:rsidRDefault="004D5EA0" w:rsidP="004D5EA0">
      <w:pPr>
        <w:jc w:val="center"/>
        <w:rPr>
          <w:b/>
          <w:bCs/>
          <w:noProof/>
          <w:lang w:val="lv-LV"/>
        </w:rPr>
      </w:pPr>
      <w:r w:rsidRPr="00EB624E">
        <w:rPr>
          <w:b/>
          <w:bCs/>
          <w:noProof/>
          <w:lang w:val="lv-LV"/>
        </w:rPr>
        <w:t>7. Processing of personal data</w:t>
      </w:r>
    </w:p>
    <w:p w14:paraId="309977D6" w14:textId="77777777" w:rsidR="004D5EA0" w:rsidRPr="00EB624E" w:rsidRDefault="004D5EA0" w:rsidP="004D5EA0">
      <w:pPr>
        <w:jc w:val="both"/>
        <w:rPr>
          <w:noProof/>
          <w:lang w:val="lv-LV"/>
        </w:rPr>
      </w:pPr>
    </w:p>
    <w:p w14:paraId="0A9713B4" w14:textId="77777777" w:rsidR="004D5EA0" w:rsidRPr="00EB624E" w:rsidRDefault="004D5EA0" w:rsidP="004D5EA0">
      <w:pPr>
        <w:jc w:val="both"/>
        <w:rPr>
          <w:noProof/>
          <w:lang w:val="lv-LV"/>
        </w:rPr>
      </w:pPr>
      <w:r w:rsidRPr="00EB624E">
        <w:rPr>
          <w:noProof/>
          <w:lang w:val="lv-LV"/>
        </w:rPr>
        <w:t>7.1. The Parties are responsible for ensuring that the processing of personal data complies with the requirements of the General Data Protection Regulation (EU) 2016/679 (hereinafter referred to as the Regulation) and other applicable laws and regulations of the Republic of Latvia, as well as for ensuring the rights of data subjects in accordance with the regulatory framework for the processing of personal data.</w:t>
      </w:r>
    </w:p>
    <w:p w14:paraId="60DB9464" w14:textId="77777777" w:rsidR="004D5EA0" w:rsidRPr="00EB624E" w:rsidRDefault="004D5EA0" w:rsidP="004D5EA0">
      <w:pPr>
        <w:jc w:val="both"/>
        <w:rPr>
          <w:noProof/>
          <w:lang w:val="lv-LV"/>
        </w:rPr>
      </w:pPr>
      <w:r w:rsidRPr="00EB624E">
        <w:rPr>
          <w:noProof/>
          <w:lang w:val="lv-LV"/>
        </w:rPr>
        <w:t>7.2. The Parties shall ensure that logical and technical security measures are applied in the processing of personal data to protect personal data against accidental or unlawful destruction or accidental loss, alteration, unauthorized disclosure or access.</w:t>
      </w:r>
    </w:p>
    <w:p w14:paraId="62D89C6A" w14:textId="77777777" w:rsidR="004D5EA0" w:rsidRPr="00EB624E" w:rsidRDefault="004D5EA0" w:rsidP="004D5EA0">
      <w:pPr>
        <w:jc w:val="both"/>
        <w:rPr>
          <w:noProof/>
          <w:lang w:val="lv-LV"/>
        </w:rPr>
      </w:pPr>
      <w:r w:rsidRPr="00EB624E">
        <w:rPr>
          <w:noProof/>
          <w:lang w:val="lv-LV"/>
        </w:rPr>
        <w:t>7.3. The Parties guarantee and confirm that they have the right to process personal data to the extent and in the manner specified in this Agreement, in accordance with certain purposes related to the performance of this Agreement.</w:t>
      </w:r>
    </w:p>
    <w:p w14:paraId="2AF5716A" w14:textId="77777777" w:rsidR="004D5EA0" w:rsidRPr="00EB624E" w:rsidRDefault="004D5EA0" w:rsidP="004D5EA0">
      <w:pPr>
        <w:jc w:val="both"/>
        <w:rPr>
          <w:noProof/>
          <w:lang w:val="lv-LV"/>
        </w:rPr>
      </w:pPr>
      <w:r w:rsidRPr="00EB624E">
        <w:rPr>
          <w:noProof/>
          <w:lang w:val="lv-LV"/>
        </w:rPr>
        <w:t>7.4. The Parties shall immediately, but no later than within 72 hours, notify each other if any error or violation related to the processing of personal data by the other Party under this Agreement is identified, if there is suspicion of a violation of the Regulation or other violations related to the processing of personal data under this Agreement.</w:t>
      </w:r>
    </w:p>
    <w:p w14:paraId="250CC05B" w14:textId="77777777" w:rsidR="004D5EA0" w:rsidRPr="00EB624E" w:rsidRDefault="004D5EA0" w:rsidP="004D5EA0">
      <w:pPr>
        <w:jc w:val="both"/>
        <w:rPr>
          <w:noProof/>
          <w:lang w:val="lv-LV"/>
        </w:rPr>
      </w:pPr>
      <w:r w:rsidRPr="00EB624E">
        <w:rPr>
          <w:noProof/>
          <w:lang w:val="lv-LV"/>
        </w:rPr>
        <w:t xml:space="preserve">7.5. The Parties shall immediately eliminate any violations of personal data processing, if any, that have occurred, otherwise the other Party shall have the right to unilaterally terminate this Agreement. </w:t>
      </w:r>
      <w:r w:rsidRPr="00EB624E">
        <w:rPr>
          <w:noProof/>
          <w:lang w:val="lv-LV"/>
        </w:rPr>
        <w:br/>
        <w:t xml:space="preserve">Each Party shall be solely responsible for its actions and claims of third parties in connection with violations </w:t>
      </w:r>
      <w:r w:rsidRPr="00EB624E">
        <w:rPr>
          <w:noProof/>
          <w:lang w:val="lv-LV"/>
        </w:rPr>
        <w:lastRenderedPageBreak/>
        <w:t>of personal data processing and shall not require each other to cover any losses or expenses related to the processing of personal data.</w:t>
      </w:r>
    </w:p>
    <w:p w14:paraId="753C3C85" w14:textId="77777777" w:rsidR="004D5EA0" w:rsidRPr="00EB624E" w:rsidRDefault="004D5EA0" w:rsidP="004D5EA0">
      <w:pPr>
        <w:jc w:val="both"/>
        <w:rPr>
          <w:noProof/>
          <w:lang w:val="lv-LV"/>
        </w:rPr>
      </w:pPr>
    </w:p>
    <w:p w14:paraId="22EAB5E0" w14:textId="77777777" w:rsidR="004D5EA0" w:rsidRPr="00EB624E" w:rsidRDefault="004D5EA0" w:rsidP="004D5EA0">
      <w:pPr>
        <w:jc w:val="center"/>
        <w:rPr>
          <w:b/>
          <w:noProof/>
          <w:lang w:val="lv-LV"/>
        </w:rPr>
      </w:pPr>
      <w:r w:rsidRPr="00EB624E">
        <w:rPr>
          <w:b/>
          <w:noProof/>
          <w:lang w:val="lv-LV"/>
        </w:rPr>
        <w:t>8. Confidentiality</w:t>
      </w:r>
    </w:p>
    <w:p w14:paraId="21501A15" w14:textId="77777777" w:rsidR="004D5EA0" w:rsidRPr="00EB624E" w:rsidRDefault="004D5EA0" w:rsidP="004D5EA0">
      <w:pPr>
        <w:jc w:val="center"/>
        <w:rPr>
          <w:b/>
          <w:noProof/>
          <w:lang w:val="lv-LV"/>
        </w:rPr>
      </w:pPr>
    </w:p>
    <w:p w14:paraId="19056AF4" w14:textId="77777777" w:rsidR="004D5EA0" w:rsidRPr="00EB624E" w:rsidRDefault="004D5EA0" w:rsidP="004D5EA0">
      <w:pPr>
        <w:jc w:val="both"/>
        <w:rPr>
          <w:noProof/>
          <w:lang w:val="lv-LV"/>
        </w:rPr>
      </w:pPr>
      <w:r w:rsidRPr="00EB624E">
        <w:rPr>
          <w:noProof/>
          <w:lang w:val="lv-LV"/>
        </w:rPr>
        <w:t xml:space="preserve">8.1. Each member of the Student Team (hereinafter referred to as the Information Recipient) undertakes to observe confidentiality, including </w:t>
      </w:r>
      <w:r w:rsidRPr="00EB624E">
        <w:rPr>
          <w:noProof/>
          <w:color w:val="000000"/>
          <w:lang w:val="lv-LV" w:eastAsia="lv-LV"/>
        </w:rPr>
        <w:t>ensuring the confidentiality of the information referred to in the Agreement.</w:t>
      </w:r>
      <w:r w:rsidRPr="00EB624E">
        <w:rPr>
          <w:rFonts w:eastAsia="Calibri"/>
          <w:noProof/>
          <w:lang w:val="lv-LV"/>
        </w:rPr>
        <w:t xml:space="preserve"> </w:t>
      </w:r>
      <w:r w:rsidRPr="00EB624E">
        <w:rPr>
          <w:noProof/>
          <w:color w:val="000000"/>
          <w:lang w:val="lv-LV" w:eastAsia="lv-LV"/>
        </w:rPr>
        <w:t xml:space="preserve">and non-disclosure of information obtained during the execution of this Agreement, including information obtained from third parties participating in or involved in the execution of the Agreement, as well as information, facts, circumstances, data, documents that affect the terms, progress, result of the Agreement and are related to the activities of the Parties, internal regulatory documents, processes, plans, intentions, products, "know-how", software, computer programs, specifications that become known to the Parties under the Agreement, including compliance with confidentiality requirements regarding information and all intellectual property objects that will be developed within the framework of this Agreement, hereinafter also - Confidential Information, </w:t>
      </w:r>
      <w:r w:rsidRPr="00EB624E">
        <w:rPr>
          <w:noProof/>
          <w:lang w:val="lv-LV"/>
        </w:rPr>
        <w:t>except for cases:</w:t>
      </w:r>
    </w:p>
    <w:p w14:paraId="7FE4C583" w14:textId="77777777" w:rsidR="004D5EA0" w:rsidRPr="00EB624E" w:rsidRDefault="004D5EA0" w:rsidP="004D5EA0">
      <w:pPr>
        <w:pStyle w:val="ListParagraph"/>
        <w:ind w:left="0"/>
        <w:jc w:val="both"/>
        <w:rPr>
          <w:noProof/>
          <w:lang w:val="lv-LV"/>
        </w:rPr>
      </w:pPr>
      <w:r w:rsidRPr="00EB624E">
        <w:rPr>
          <w:noProof/>
          <w:lang w:val="lv-LV"/>
        </w:rPr>
        <w:t>8.1.1. specified in the laws and regulations in force in the Republic of Latvia, which provide for the provision of information to competent state institutions or local governments;</w:t>
      </w:r>
    </w:p>
    <w:p w14:paraId="067A3F9C" w14:textId="77777777" w:rsidR="004D5EA0" w:rsidRPr="00EB624E" w:rsidRDefault="004D5EA0" w:rsidP="004D5EA0">
      <w:pPr>
        <w:jc w:val="both"/>
        <w:rPr>
          <w:noProof/>
          <w:lang w:val="lv-LV"/>
        </w:rPr>
      </w:pPr>
      <w:r w:rsidRPr="00EB624E">
        <w:rPr>
          <w:noProof/>
          <w:lang w:val="lv-LV"/>
        </w:rPr>
        <w:t>8.1.2. if the information is publicly available and known before the Recipient of the Information has received it.</w:t>
      </w:r>
    </w:p>
    <w:p w14:paraId="1AE6F14E" w14:textId="77777777" w:rsidR="004D5EA0" w:rsidRPr="00EB624E" w:rsidRDefault="004D5EA0" w:rsidP="004D5EA0">
      <w:pPr>
        <w:jc w:val="both"/>
        <w:rPr>
          <w:noProof/>
          <w:lang w:val="lv-LV"/>
        </w:rPr>
      </w:pPr>
      <w:r w:rsidRPr="00EB624E">
        <w:rPr>
          <w:noProof/>
          <w:lang w:val="lv-LV"/>
        </w:rPr>
        <w:t>8.2. Confidential Information also includes materials created by the Recipient of Information that contain the aforementioned Confidential Information, in any form or part. This also includes information that was disclosed prior to the signing of this Agreement.</w:t>
      </w:r>
    </w:p>
    <w:p w14:paraId="28C40891" w14:textId="77777777" w:rsidR="004D5EA0" w:rsidRPr="00EB624E" w:rsidRDefault="004D5EA0" w:rsidP="004D5EA0">
      <w:pPr>
        <w:jc w:val="both"/>
        <w:rPr>
          <w:noProof/>
          <w:lang w:val="lv-LV"/>
        </w:rPr>
      </w:pPr>
      <w:r w:rsidRPr="00EB624E">
        <w:rPr>
          <w:noProof/>
          <w:lang w:val="lv-LV"/>
        </w:rPr>
        <w:t>8.3. Confidential information may be provided in writing or electronically, expressed orally, as well as in other ways.</w:t>
      </w:r>
    </w:p>
    <w:p w14:paraId="0389643E" w14:textId="77777777" w:rsidR="004D5EA0" w:rsidRPr="00EB624E" w:rsidRDefault="004D5EA0" w:rsidP="004D5EA0">
      <w:pPr>
        <w:jc w:val="both"/>
        <w:rPr>
          <w:noProof/>
          <w:lang w:val="lv-LV"/>
        </w:rPr>
      </w:pPr>
      <w:r w:rsidRPr="00EB624E">
        <w:rPr>
          <w:noProof/>
          <w:lang w:val="lv-LV"/>
        </w:rPr>
        <w:t>8.4. The recipient of the information is entitled to use the Confidential Information only for the performance of its obligations (purposes).</w:t>
      </w:r>
    </w:p>
    <w:p w14:paraId="48D74F87" w14:textId="77777777" w:rsidR="004D5EA0" w:rsidRPr="00EB624E" w:rsidRDefault="004D5EA0" w:rsidP="004D5EA0">
      <w:pPr>
        <w:jc w:val="both"/>
        <w:rPr>
          <w:noProof/>
          <w:lang w:val="lv-LV"/>
        </w:rPr>
      </w:pPr>
      <w:r w:rsidRPr="00EB624E">
        <w:rPr>
          <w:noProof/>
          <w:lang w:val="lv-LV"/>
        </w:rPr>
        <w:t>8.5. The Recipient of Information undertakes to immediately notify the Provider of Information in writing of any disclosure, issuance of Confidential Information or any other breach of this Agreement that becomes known to him.</w:t>
      </w:r>
    </w:p>
    <w:p w14:paraId="0712BFF2" w14:textId="77777777" w:rsidR="004D5EA0" w:rsidRPr="00EB624E" w:rsidRDefault="004D5EA0" w:rsidP="004D5EA0">
      <w:pPr>
        <w:jc w:val="both"/>
        <w:rPr>
          <w:noProof/>
          <w:lang w:val="lv-LV"/>
        </w:rPr>
      </w:pPr>
      <w:r w:rsidRPr="00EB624E">
        <w:rPr>
          <w:noProof/>
          <w:lang w:val="lv-LV"/>
        </w:rPr>
        <w:t>8.6. The recipient of the information undertakes to maintain the utmost confidentiality and not to disclose to any third parties the nature or content of the confidential information without the prior written consent of TSI.</w:t>
      </w:r>
    </w:p>
    <w:p w14:paraId="755A487B" w14:textId="77777777" w:rsidR="004D5EA0" w:rsidRPr="00EB624E" w:rsidRDefault="004D5EA0" w:rsidP="004D5EA0">
      <w:pPr>
        <w:jc w:val="both"/>
        <w:rPr>
          <w:noProof/>
          <w:lang w:val="lv-LV"/>
        </w:rPr>
      </w:pPr>
      <w:r w:rsidRPr="00EB624E">
        <w:rPr>
          <w:noProof/>
          <w:lang w:val="lv-LV"/>
        </w:rPr>
        <w:t>8.7. The recipient of the information has no right to disclose confidential information to third parties, use it for any commercial purpose, or use it for the benefit of itself or a third party, unless this is agreed in writing with TSI.</w:t>
      </w:r>
    </w:p>
    <w:p w14:paraId="239B7EE9" w14:textId="77777777" w:rsidR="004D5EA0" w:rsidRPr="00EB624E" w:rsidRDefault="004D5EA0" w:rsidP="004D5EA0">
      <w:pPr>
        <w:jc w:val="both"/>
        <w:rPr>
          <w:noProof/>
          <w:lang w:val="lv-LV"/>
        </w:rPr>
      </w:pPr>
      <w:r w:rsidRPr="00EB624E">
        <w:rPr>
          <w:noProof/>
          <w:lang w:val="lv-LV"/>
        </w:rPr>
        <w:t>8.8. The Information Recipient undertakes to compensate TSI for all losses, expenses, and costs incurred by it due to the Information Recipient's failure to comply with the provisions of this Agreement.</w:t>
      </w:r>
    </w:p>
    <w:p w14:paraId="1F607D99" w14:textId="77777777" w:rsidR="004D5EA0" w:rsidRPr="00EB624E" w:rsidRDefault="004D5EA0" w:rsidP="004D5EA0">
      <w:pPr>
        <w:jc w:val="both"/>
        <w:rPr>
          <w:noProof/>
          <w:lang w:val="lv-LV"/>
        </w:rPr>
      </w:pPr>
    </w:p>
    <w:p w14:paraId="53BF1EF6" w14:textId="77777777" w:rsidR="004D5EA0" w:rsidRPr="00EB624E" w:rsidRDefault="004D5EA0" w:rsidP="004D5EA0">
      <w:pPr>
        <w:jc w:val="center"/>
        <w:rPr>
          <w:b/>
          <w:bCs/>
          <w:noProof/>
          <w:lang w:val="lv-LV"/>
        </w:rPr>
      </w:pPr>
      <w:r w:rsidRPr="00EB624E">
        <w:rPr>
          <w:b/>
          <w:bCs/>
          <w:noProof/>
          <w:lang w:val="lv-LV"/>
        </w:rPr>
        <w:t>9. Ownership of created or acquired values</w:t>
      </w:r>
    </w:p>
    <w:p w14:paraId="6613AF0A" w14:textId="77777777" w:rsidR="004D5EA0" w:rsidRPr="00EB624E" w:rsidRDefault="004D5EA0" w:rsidP="004D5EA0">
      <w:pPr>
        <w:jc w:val="both"/>
        <w:rPr>
          <w:noProof/>
          <w:lang w:val="lv-LV"/>
        </w:rPr>
      </w:pPr>
    </w:p>
    <w:p w14:paraId="1C2EED26" w14:textId="77777777" w:rsidR="004D5EA0" w:rsidRPr="00EB624E" w:rsidRDefault="004D5EA0" w:rsidP="004D5EA0">
      <w:pPr>
        <w:jc w:val="both"/>
        <w:rPr>
          <w:noProof/>
          <w:lang w:val="lv-LV"/>
        </w:rPr>
      </w:pPr>
      <w:r w:rsidRPr="00EB624E">
        <w:rPr>
          <w:noProof/>
          <w:lang w:val="lv-LV"/>
        </w:rPr>
        <w:t xml:space="preserve">9.1. In accordance with the provisions of Cabinet Regulation No. </w:t>
      </w:r>
      <w:r>
        <w:rPr>
          <w:noProof/>
          <w:lang w:val="lv-LV"/>
        </w:rPr>
        <w:t xml:space="preserve">82 </w:t>
      </w:r>
      <w:r w:rsidRPr="00EB624E">
        <w:rPr>
          <w:rStyle w:val="FootnoteReference"/>
          <w:noProof/>
          <w:lang w:val="lv-LV"/>
        </w:rPr>
        <w:footnoteReference w:id="1"/>
      </w:r>
      <w:r w:rsidRPr="00EB624E">
        <w:rPr>
          <w:noProof/>
          <w:lang w:val="lv-LV"/>
        </w:rPr>
        <w:t>, the ownership rights to the intellectual property rights object created during the implementation of the iDEAHUB project activities belong to TSI.</w:t>
      </w:r>
    </w:p>
    <w:p w14:paraId="4F4C8E77" w14:textId="77777777" w:rsidR="004D5EA0" w:rsidRPr="00EB624E" w:rsidRDefault="004D5EA0" w:rsidP="004D5EA0">
      <w:pPr>
        <w:jc w:val="both"/>
        <w:rPr>
          <w:noProof/>
          <w:lang w:val="lv-LV"/>
        </w:rPr>
      </w:pPr>
      <w:r w:rsidRPr="00EB624E">
        <w:rPr>
          <w:noProof/>
          <w:lang w:val="lv-LV"/>
        </w:rPr>
        <w:t>9.2. The rules for the use, implementation, publicity and commercialization of project results, including the rules for the transfer of knowledge and technology, the conditions for the use and implementation of experimental facilities, must be observed in accordance with the provisions of external regulatory enactments.</w:t>
      </w:r>
    </w:p>
    <w:p w14:paraId="470245E5" w14:textId="77777777" w:rsidR="004D5EA0" w:rsidRPr="00EB624E" w:rsidRDefault="004D5EA0" w:rsidP="004D5EA0">
      <w:pPr>
        <w:jc w:val="both"/>
        <w:rPr>
          <w:noProof/>
          <w:lang w:val="lv-LV"/>
        </w:rPr>
      </w:pPr>
      <w:r w:rsidRPr="00EB624E">
        <w:rPr>
          <w:noProof/>
          <w:lang w:val="lv-LV"/>
        </w:rPr>
        <w:t>9.3. If intellectual property arises as a result of the implementation of the Student Team Innovation Project, it is implemented in accordance with the TSI Intellectual Property Rights Management and Use Policy.</w:t>
      </w:r>
    </w:p>
    <w:p w14:paraId="3D4033CA" w14:textId="77777777" w:rsidR="004D5EA0" w:rsidRDefault="004D5EA0" w:rsidP="004D5EA0">
      <w:pPr>
        <w:jc w:val="both"/>
        <w:rPr>
          <w:noProof/>
          <w:lang w:val="lv-LV"/>
        </w:rPr>
      </w:pPr>
    </w:p>
    <w:p w14:paraId="6C51D46D" w14:textId="77777777" w:rsidR="004D5EA0" w:rsidRDefault="004D5EA0" w:rsidP="004D5EA0">
      <w:pPr>
        <w:jc w:val="both"/>
        <w:rPr>
          <w:noProof/>
          <w:lang w:val="lv-LV"/>
        </w:rPr>
      </w:pPr>
    </w:p>
    <w:p w14:paraId="45EE2185" w14:textId="77777777" w:rsidR="004D5EA0" w:rsidRDefault="004D5EA0" w:rsidP="004D5EA0">
      <w:pPr>
        <w:jc w:val="both"/>
        <w:rPr>
          <w:noProof/>
          <w:lang w:val="lv-LV"/>
        </w:rPr>
      </w:pPr>
    </w:p>
    <w:p w14:paraId="272EB628" w14:textId="77777777" w:rsidR="004D5EA0" w:rsidRPr="00EB624E" w:rsidRDefault="004D5EA0" w:rsidP="004D5EA0">
      <w:pPr>
        <w:jc w:val="both"/>
        <w:rPr>
          <w:noProof/>
          <w:lang w:val="lv-LV"/>
        </w:rPr>
      </w:pPr>
    </w:p>
    <w:p w14:paraId="630F9ECD" w14:textId="77777777" w:rsidR="004D5EA0" w:rsidRPr="00EB624E" w:rsidRDefault="004D5EA0" w:rsidP="004D5EA0">
      <w:pPr>
        <w:jc w:val="center"/>
        <w:rPr>
          <w:b/>
          <w:bCs/>
          <w:noProof/>
          <w:lang w:val="lv-LV"/>
        </w:rPr>
      </w:pPr>
      <w:r w:rsidRPr="00EB624E">
        <w:rPr>
          <w:b/>
          <w:bCs/>
          <w:noProof/>
          <w:lang w:val="lv-LV"/>
        </w:rPr>
        <w:lastRenderedPageBreak/>
        <w:t>10. Amendments</w:t>
      </w:r>
    </w:p>
    <w:p w14:paraId="694C172E" w14:textId="77777777" w:rsidR="004D5EA0" w:rsidRPr="00EB624E" w:rsidRDefault="004D5EA0" w:rsidP="004D5EA0">
      <w:pPr>
        <w:jc w:val="both"/>
        <w:rPr>
          <w:noProof/>
          <w:lang w:val="lv-LV"/>
        </w:rPr>
      </w:pPr>
    </w:p>
    <w:p w14:paraId="27223174" w14:textId="77777777" w:rsidR="004D5EA0" w:rsidRPr="00EB624E" w:rsidRDefault="004D5EA0" w:rsidP="004D5EA0">
      <w:pPr>
        <w:jc w:val="both"/>
        <w:rPr>
          <w:noProof/>
          <w:lang w:val="lv-LV"/>
        </w:rPr>
      </w:pPr>
      <w:r w:rsidRPr="00EB624E">
        <w:rPr>
          <w:noProof/>
          <w:lang w:val="lv-LV"/>
        </w:rPr>
        <w:t>10.1. All amendments and supplements to this Agreement shall be made in writing and attached to this Agreement and shall be its integral part. They shall enter into force only after they have been signed by the relevant Parties and unless they provide for a different date of entry into force.</w:t>
      </w:r>
    </w:p>
    <w:p w14:paraId="65CFFEA3" w14:textId="77777777" w:rsidR="004D5EA0" w:rsidRPr="00EB624E" w:rsidRDefault="004D5EA0" w:rsidP="004D5EA0">
      <w:pPr>
        <w:jc w:val="both"/>
        <w:rPr>
          <w:noProof/>
          <w:lang w:val="lv-LV"/>
        </w:rPr>
      </w:pPr>
    </w:p>
    <w:p w14:paraId="7768A8B3" w14:textId="77777777" w:rsidR="004D5EA0" w:rsidRPr="00EB624E" w:rsidRDefault="004D5EA0" w:rsidP="004D5EA0">
      <w:pPr>
        <w:jc w:val="both"/>
        <w:rPr>
          <w:noProof/>
          <w:lang w:val="lv-LV"/>
        </w:rPr>
      </w:pPr>
    </w:p>
    <w:p w14:paraId="051CD40A" w14:textId="77777777" w:rsidR="004D5EA0" w:rsidRPr="00EB624E" w:rsidRDefault="004D5EA0" w:rsidP="004D5EA0">
      <w:pPr>
        <w:jc w:val="center"/>
        <w:rPr>
          <w:b/>
          <w:bCs/>
          <w:noProof/>
          <w:lang w:val="lv-LV"/>
        </w:rPr>
      </w:pPr>
      <w:r w:rsidRPr="00EB624E">
        <w:rPr>
          <w:b/>
          <w:bCs/>
          <w:noProof/>
          <w:lang w:val="lv-LV"/>
        </w:rPr>
        <w:t>11. Dispute Resolution Procedure</w:t>
      </w:r>
    </w:p>
    <w:p w14:paraId="3DFF4499" w14:textId="77777777" w:rsidR="004D5EA0" w:rsidRPr="00EB624E" w:rsidRDefault="004D5EA0" w:rsidP="004D5EA0">
      <w:pPr>
        <w:jc w:val="both"/>
        <w:rPr>
          <w:noProof/>
          <w:lang w:val="lv-LV"/>
        </w:rPr>
      </w:pPr>
    </w:p>
    <w:p w14:paraId="04F76792" w14:textId="77777777" w:rsidR="004D5EA0" w:rsidRPr="00EB624E" w:rsidRDefault="004D5EA0" w:rsidP="004D5EA0">
      <w:pPr>
        <w:jc w:val="both"/>
        <w:rPr>
          <w:noProof/>
          <w:lang w:val="lv-LV"/>
        </w:rPr>
      </w:pPr>
      <w:r w:rsidRPr="00EB624E">
        <w:rPr>
          <w:noProof/>
          <w:lang w:val="lv-LV"/>
        </w:rPr>
        <w:t>11.1. All disputes that may arise during the performance of the Agreement or in connection with the Agreement shall be resolved by the Parties through mutual negotiations. If an agreement is not reached, the dispute shall be referred for resolution to the court of the Republic of Latvia in accordance with the regulations in force in the Republic of Latvia.</w:t>
      </w:r>
    </w:p>
    <w:p w14:paraId="224CF22E" w14:textId="77777777" w:rsidR="004D5EA0" w:rsidRPr="00EB624E" w:rsidRDefault="004D5EA0" w:rsidP="004D5EA0">
      <w:pPr>
        <w:jc w:val="both"/>
        <w:rPr>
          <w:noProof/>
          <w:lang w:val="lv-LV"/>
        </w:rPr>
      </w:pPr>
    </w:p>
    <w:p w14:paraId="7CF393A4" w14:textId="77777777" w:rsidR="004D5EA0" w:rsidRPr="00EB624E" w:rsidRDefault="004D5EA0" w:rsidP="004D5EA0">
      <w:pPr>
        <w:jc w:val="center"/>
        <w:rPr>
          <w:b/>
          <w:bCs/>
          <w:noProof/>
          <w:lang w:val="lv-LV"/>
        </w:rPr>
      </w:pPr>
      <w:r w:rsidRPr="00EB624E">
        <w:rPr>
          <w:b/>
          <w:bCs/>
          <w:noProof/>
          <w:lang w:val="lv-LV"/>
        </w:rPr>
        <w:t>12. Force majeure</w:t>
      </w:r>
    </w:p>
    <w:p w14:paraId="2773FEFA" w14:textId="77777777" w:rsidR="004D5EA0" w:rsidRPr="00EB624E" w:rsidRDefault="004D5EA0" w:rsidP="004D5EA0">
      <w:pPr>
        <w:jc w:val="both"/>
        <w:rPr>
          <w:noProof/>
          <w:lang w:val="lv-LV"/>
        </w:rPr>
      </w:pPr>
    </w:p>
    <w:p w14:paraId="2809952A" w14:textId="77777777" w:rsidR="004D5EA0" w:rsidRPr="00EB624E" w:rsidRDefault="004D5EA0" w:rsidP="004D5EA0">
      <w:pPr>
        <w:jc w:val="both"/>
        <w:rPr>
          <w:noProof/>
          <w:lang w:val="lv-LV"/>
        </w:rPr>
      </w:pPr>
      <w:r w:rsidRPr="00EB624E">
        <w:rPr>
          <w:noProof/>
          <w:lang w:val="lv-LV"/>
        </w:rPr>
        <w:t>12.1. Force majeure is considered to be a disaster or misfortune that could not have been foreseen or prevented. Such force majeure includes circumstances that are beyond the control and responsibility of the Parties (natural disasters, floods, fire, earthquake and other natural disasters, as well as war and hostilities, strikes and other circumstances that are beyond the possible control of the Parties).</w:t>
      </w:r>
    </w:p>
    <w:p w14:paraId="12AC25A8" w14:textId="77777777" w:rsidR="004D5EA0" w:rsidRPr="00EB624E" w:rsidRDefault="004D5EA0" w:rsidP="004D5EA0">
      <w:pPr>
        <w:jc w:val="both"/>
        <w:rPr>
          <w:noProof/>
          <w:lang w:val="lv-LV"/>
        </w:rPr>
      </w:pPr>
      <w:r w:rsidRPr="00EB624E">
        <w:rPr>
          <w:noProof/>
          <w:lang w:val="lv-LV"/>
        </w:rPr>
        <w:t>12.2. If the Parties are unable to fully or partially fulfill their obligations under the Agreement as a result of force majeure, the Agreement may be terminated.</w:t>
      </w:r>
    </w:p>
    <w:p w14:paraId="712D56C0" w14:textId="77777777" w:rsidR="004D5EA0" w:rsidRPr="00EB624E" w:rsidRDefault="004D5EA0" w:rsidP="004D5EA0">
      <w:pPr>
        <w:jc w:val="both"/>
        <w:rPr>
          <w:noProof/>
          <w:lang w:val="lv-LV"/>
        </w:rPr>
      </w:pPr>
      <w:r w:rsidRPr="00EB624E">
        <w:rPr>
          <w:noProof/>
          <w:lang w:val="lv-LV"/>
        </w:rPr>
        <w:t>12.3. If the Agreement is terminated due to force majeure, neither Party may claim compensation for losses incurred as a result of the termination of the Agreement.</w:t>
      </w:r>
    </w:p>
    <w:p w14:paraId="7365F0D8" w14:textId="77777777" w:rsidR="004D5EA0" w:rsidRPr="00EB624E" w:rsidRDefault="004D5EA0" w:rsidP="004D5EA0">
      <w:pPr>
        <w:jc w:val="both"/>
        <w:rPr>
          <w:noProof/>
          <w:lang w:val="lv-LV"/>
        </w:rPr>
      </w:pPr>
      <w:r w:rsidRPr="00EB624E">
        <w:rPr>
          <w:noProof/>
          <w:lang w:val="lv-LV"/>
        </w:rPr>
        <w:t>12.4. The Party that has encountered force majeure circumstances shall, without delay, and no later than within 3 (three) business days, notify the other Party in writing of the occurrence or termination of such circumstances. If the notification is not made within this time, the guilty Party shall lose the right to invoke force majeure.</w:t>
      </w:r>
    </w:p>
    <w:p w14:paraId="28D57A4B" w14:textId="77777777" w:rsidR="004D5EA0" w:rsidRPr="00EB624E" w:rsidRDefault="004D5EA0" w:rsidP="004D5EA0">
      <w:pPr>
        <w:jc w:val="both"/>
        <w:rPr>
          <w:noProof/>
          <w:lang w:val="lv-LV"/>
        </w:rPr>
      </w:pPr>
    </w:p>
    <w:p w14:paraId="20C15169" w14:textId="77777777" w:rsidR="004D5EA0" w:rsidRPr="00EB624E" w:rsidRDefault="004D5EA0" w:rsidP="004D5EA0">
      <w:pPr>
        <w:jc w:val="both"/>
        <w:rPr>
          <w:noProof/>
          <w:lang w:val="lv-LV"/>
        </w:rPr>
      </w:pPr>
    </w:p>
    <w:p w14:paraId="335CEB88" w14:textId="77777777" w:rsidR="004D5EA0" w:rsidRPr="00EB624E" w:rsidRDefault="004D5EA0" w:rsidP="004D5EA0">
      <w:pPr>
        <w:jc w:val="center"/>
        <w:rPr>
          <w:b/>
          <w:bCs/>
          <w:noProof/>
          <w:lang w:val="lv-LV"/>
        </w:rPr>
      </w:pPr>
      <w:r w:rsidRPr="00EB624E">
        <w:rPr>
          <w:b/>
          <w:bCs/>
          <w:noProof/>
          <w:lang w:val="lv-LV"/>
        </w:rPr>
        <w:t>13. Final provisions</w:t>
      </w:r>
    </w:p>
    <w:p w14:paraId="0EC497B3" w14:textId="77777777" w:rsidR="004D5EA0" w:rsidRPr="00EB624E" w:rsidRDefault="004D5EA0" w:rsidP="004D5EA0">
      <w:pPr>
        <w:jc w:val="both"/>
        <w:rPr>
          <w:noProof/>
          <w:lang w:val="lv-LV"/>
        </w:rPr>
      </w:pPr>
    </w:p>
    <w:p w14:paraId="26FC78F5" w14:textId="77777777" w:rsidR="004D5EA0" w:rsidRPr="00EB624E" w:rsidRDefault="004D5EA0" w:rsidP="004D5EA0">
      <w:pPr>
        <w:jc w:val="both"/>
        <w:rPr>
          <w:noProof/>
          <w:lang w:val="lv-LV"/>
        </w:rPr>
      </w:pPr>
      <w:r w:rsidRPr="00EB624E">
        <w:rPr>
          <w:noProof/>
          <w:lang w:val="lv-LV"/>
        </w:rPr>
        <w:t>13.1. The Agreement is drawn up on ___ (______) pages, in ____ (_______) copies, one copy for each Party.</w:t>
      </w:r>
    </w:p>
    <w:p w14:paraId="3EB91B0E" w14:textId="77777777" w:rsidR="004D5EA0" w:rsidRPr="00EB624E" w:rsidRDefault="004D5EA0" w:rsidP="004D5EA0">
      <w:pPr>
        <w:jc w:val="both"/>
        <w:rPr>
          <w:noProof/>
          <w:lang w:val="lv-LV"/>
        </w:rPr>
      </w:pPr>
      <w:r w:rsidRPr="00EB624E">
        <w:rPr>
          <w:noProof/>
          <w:lang w:val="lv-LV"/>
        </w:rPr>
        <w:t>13.2. The Agreement shall enter into force at the moment of its signing, which is the moment when it is signed by the last representative of the Party.</w:t>
      </w:r>
    </w:p>
    <w:p w14:paraId="5E4FCFEF" w14:textId="77777777" w:rsidR="004D5EA0" w:rsidRPr="00EB624E" w:rsidRDefault="004D5EA0" w:rsidP="004D5EA0">
      <w:pPr>
        <w:jc w:val="both"/>
        <w:rPr>
          <w:noProof/>
          <w:lang w:val="lv-LV"/>
        </w:rPr>
      </w:pPr>
      <w:r w:rsidRPr="00EB624E">
        <w:rPr>
          <w:noProof/>
          <w:lang w:val="lv-LV"/>
        </w:rPr>
        <w:t>13.3. Official communication within the meaning of the Agreement is e-mail correspondence between the Student Team, the Student Team Leader and the TSI contact person. TSI contact person for Innovation Project implementation issues: ________________________________________________________</w:t>
      </w:r>
    </w:p>
    <w:p w14:paraId="36E8FA96" w14:textId="77777777" w:rsidR="004D5EA0" w:rsidRDefault="004D5EA0" w:rsidP="004D5EA0">
      <w:pPr>
        <w:jc w:val="both"/>
        <w:rPr>
          <w:noProof/>
          <w:lang w:val="lv-LV"/>
        </w:rPr>
      </w:pPr>
    </w:p>
    <w:p w14:paraId="22E22283" w14:textId="77777777" w:rsidR="004D5EA0" w:rsidRDefault="004D5EA0" w:rsidP="004D5EA0">
      <w:pPr>
        <w:jc w:val="both"/>
        <w:rPr>
          <w:noProof/>
          <w:lang w:val="lv-LV"/>
        </w:rPr>
      </w:pPr>
    </w:p>
    <w:p w14:paraId="5852C325" w14:textId="77777777" w:rsidR="004D5EA0" w:rsidRDefault="004D5EA0" w:rsidP="004D5EA0">
      <w:pPr>
        <w:jc w:val="both"/>
        <w:rPr>
          <w:noProof/>
          <w:lang w:val="lv-LV"/>
        </w:rPr>
      </w:pPr>
    </w:p>
    <w:p w14:paraId="7A154E2F" w14:textId="77777777" w:rsidR="004D5EA0" w:rsidRDefault="004D5EA0" w:rsidP="004D5EA0">
      <w:pPr>
        <w:jc w:val="both"/>
        <w:rPr>
          <w:noProof/>
          <w:lang w:val="lv-LV"/>
        </w:rPr>
      </w:pPr>
    </w:p>
    <w:p w14:paraId="1E6568EC" w14:textId="77777777" w:rsidR="004D5EA0" w:rsidRDefault="004D5EA0" w:rsidP="004D5EA0">
      <w:pPr>
        <w:jc w:val="both"/>
        <w:rPr>
          <w:noProof/>
          <w:lang w:val="lv-LV"/>
        </w:rPr>
      </w:pPr>
    </w:p>
    <w:p w14:paraId="3376E559" w14:textId="77777777" w:rsidR="004D5EA0" w:rsidRDefault="004D5EA0" w:rsidP="004D5EA0">
      <w:pPr>
        <w:jc w:val="both"/>
        <w:rPr>
          <w:noProof/>
          <w:lang w:val="lv-LV"/>
        </w:rPr>
      </w:pPr>
    </w:p>
    <w:p w14:paraId="73496956" w14:textId="77777777" w:rsidR="004D5EA0" w:rsidRDefault="004D5EA0" w:rsidP="004D5EA0">
      <w:pPr>
        <w:jc w:val="both"/>
        <w:rPr>
          <w:noProof/>
          <w:lang w:val="lv-LV"/>
        </w:rPr>
      </w:pPr>
    </w:p>
    <w:p w14:paraId="438D9489" w14:textId="77777777" w:rsidR="004D5EA0" w:rsidRDefault="004D5EA0" w:rsidP="004D5EA0">
      <w:pPr>
        <w:jc w:val="both"/>
        <w:rPr>
          <w:noProof/>
          <w:lang w:val="lv-LV"/>
        </w:rPr>
      </w:pPr>
    </w:p>
    <w:p w14:paraId="643D8431" w14:textId="77777777" w:rsidR="004D5EA0" w:rsidRDefault="004D5EA0" w:rsidP="004D5EA0">
      <w:pPr>
        <w:jc w:val="both"/>
        <w:rPr>
          <w:noProof/>
          <w:lang w:val="lv-LV"/>
        </w:rPr>
      </w:pPr>
    </w:p>
    <w:p w14:paraId="0D144426" w14:textId="77777777" w:rsidR="004D5EA0" w:rsidRDefault="004D5EA0" w:rsidP="004D5EA0">
      <w:pPr>
        <w:jc w:val="both"/>
        <w:rPr>
          <w:noProof/>
          <w:lang w:val="lv-LV"/>
        </w:rPr>
      </w:pPr>
    </w:p>
    <w:p w14:paraId="2296F431" w14:textId="77777777" w:rsidR="004D5EA0" w:rsidRDefault="004D5EA0" w:rsidP="004D5EA0">
      <w:pPr>
        <w:jc w:val="both"/>
        <w:rPr>
          <w:noProof/>
          <w:lang w:val="lv-LV"/>
        </w:rPr>
      </w:pPr>
    </w:p>
    <w:p w14:paraId="1628D4BD" w14:textId="77777777" w:rsidR="004D5EA0" w:rsidRDefault="004D5EA0" w:rsidP="004D5EA0">
      <w:pPr>
        <w:jc w:val="both"/>
        <w:rPr>
          <w:noProof/>
          <w:lang w:val="lv-LV"/>
        </w:rPr>
      </w:pPr>
    </w:p>
    <w:p w14:paraId="468C7118" w14:textId="77777777" w:rsidR="004D5EA0" w:rsidRDefault="004D5EA0" w:rsidP="004D5EA0">
      <w:pPr>
        <w:jc w:val="both"/>
        <w:rPr>
          <w:noProof/>
          <w:lang w:val="lv-LV"/>
        </w:rPr>
      </w:pPr>
    </w:p>
    <w:p w14:paraId="433AE850" w14:textId="77777777" w:rsidR="004D5EA0" w:rsidRDefault="004D5EA0" w:rsidP="004D5EA0">
      <w:pPr>
        <w:jc w:val="both"/>
        <w:rPr>
          <w:noProof/>
          <w:lang w:val="lv-LV"/>
        </w:rPr>
      </w:pPr>
    </w:p>
    <w:p w14:paraId="7FDDA878" w14:textId="77777777" w:rsidR="004D5EA0" w:rsidRPr="00EB624E" w:rsidRDefault="004D5EA0" w:rsidP="004D5EA0">
      <w:pPr>
        <w:jc w:val="both"/>
        <w:rPr>
          <w:noProof/>
          <w:lang w:val="lv-LV"/>
        </w:rPr>
      </w:pPr>
    </w:p>
    <w:p w14:paraId="625AF88F" w14:textId="77777777" w:rsidR="004D5EA0" w:rsidRPr="00EB624E" w:rsidRDefault="004D5EA0" w:rsidP="004D5EA0">
      <w:pPr>
        <w:jc w:val="center"/>
        <w:rPr>
          <w:b/>
          <w:bCs/>
          <w:noProof/>
          <w:lang w:val="lv-LV"/>
        </w:rPr>
      </w:pPr>
      <w:r w:rsidRPr="00EB624E">
        <w:rPr>
          <w:b/>
          <w:bCs/>
          <w:noProof/>
          <w:lang w:val="lv-LV"/>
        </w:rPr>
        <w:lastRenderedPageBreak/>
        <w:t>14. Details and signatures of the parties:</w:t>
      </w:r>
    </w:p>
    <w:p w14:paraId="56FE6A94" w14:textId="77777777" w:rsidR="004D5EA0" w:rsidRPr="00EB624E" w:rsidRDefault="004D5EA0" w:rsidP="004D5EA0">
      <w:pPr>
        <w:jc w:val="center"/>
        <w:rPr>
          <w:b/>
          <w:bCs/>
          <w:noProof/>
          <w:lang w:val="lv-LV"/>
        </w:rPr>
      </w:pPr>
    </w:p>
    <w:p w14:paraId="794B876E" w14:textId="77777777" w:rsidR="004D5EA0" w:rsidRPr="00EB624E" w:rsidRDefault="004D5EA0" w:rsidP="004D5EA0">
      <w:pPr>
        <w:jc w:val="both"/>
        <w:rPr>
          <w:noProof/>
          <w:lang w:val="lv-LV"/>
        </w:rPr>
      </w:pPr>
    </w:p>
    <w:tbl>
      <w:tblPr>
        <w:tblStyle w:val="TableGrid"/>
        <w:tblW w:w="0" w:type="auto"/>
        <w:tblLook w:val="04A0" w:firstRow="1" w:lastRow="0" w:firstColumn="1" w:lastColumn="0" w:noHBand="0" w:noVBand="1"/>
      </w:tblPr>
      <w:tblGrid>
        <w:gridCol w:w="4508"/>
        <w:gridCol w:w="4508"/>
      </w:tblGrid>
      <w:tr w:rsidR="004D5EA0" w:rsidRPr="00E11744" w14:paraId="35E5CA37" w14:textId="77777777" w:rsidTr="00E13A34">
        <w:tc>
          <w:tcPr>
            <w:tcW w:w="4508" w:type="dxa"/>
          </w:tcPr>
          <w:p w14:paraId="619774BB" w14:textId="77777777" w:rsidR="004D5EA0" w:rsidRPr="00EB624E" w:rsidRDefault="004D5EA0" w:rsidP="00E13A34">
            <w:pPr>
              <w:jc w:val="both"/>
              <w:rPr>
                <w:noProof/>
                <w:lang w:val="lv-LV"/>
              </w:rPr>
            </w:pPr>
            <w:r w:rsidRPr="00EB624E">
              <w:rPr>
                <w:noProof/>
                <w:lang w:val="lv-LV"/>
              </w:rPr>
              <w:t>TSI:</w:t>
            </w:r>
          </w:p>
          <w:p w14:paraId="0A6607D3" w14:textId="77777777" w:rsidR="004D5EA0" w:rsidRPr="00EB624E" w:rsidRDefault="004D5EA0" w:rsidP="00E13A34">
            <w:pPr>
              <w:jc w:val="both"/>
              <w:rPr>
                <w:b/>
                <w:bCs/>
                <w:noProof/>
                <w:lang w:val="lv-LV"/>
              </w:rPr>
            </w:pPr>
            <w:r w:rsidRPr="00EB624E">
              <w:rPr>
                <w:b/>
                <w:bCs/>
                <w:noProof/>
                <w:lang w:val="lv-LV"/>
              </w:rPr>
              <w:t>JSC "Transport and Communications Institute"</w:t>
            </w:r>
          </w:p>
          <w:p w14:paraId="0746CD9F" w14:textId="77777777" w:rsidR="004D5EA0" w:rsidRPr="00EB624E" w:rsidRDefault="004D5EA0" w:rsidP="00E13A34">
            <w:pPr>
              <w:jc w:val="both"/>
              <w:rPr>
                <w:iCs/>
                <w:noProof/>
                <w:lang w:val="lv-LV"/>
              </w:rPr>
            </w:pPr>
            <w:r w:rsidRPr="00EB624E">
              <w:rPr>
                <w:b/>
                <w:bCs/>
                <w:noProof/>
                <w:lang w:val="lv-LV"/>
              </w:rPr>
              <w:t xml:space="preserve">Reg </w:t>
            </w:r>
            <w:r w:rsidRPr="00EB624E">
              <w:rPr>
                <w:noProof/>
                <w:lang w:val="lv-LV"/>
              </w:rPr>
              <w:t xml:space="preserve">. No. </w:t>
            </w:r>
            <w:r w:rsidRPr="00EB624E">
              <w:rPr>
                <w:iCs/>
                <w:noProof/>
                <w:lang w:val="lv-LV"/>
              </w:rPr>
              <w:t>40003458903</w:t>
            </w:r>
          </w:p>
          <w:p w14:paraId="424B076E" w14:textId="77777777" w:rsidR="004D5EA0" w:rsidRPr="00EB624E" w:rsidRDefault="004D5EA0" w:rsidP="00E13A34">
            <w:pPr>
              <w:jc w:val="both"/>
              <w:rPr>
                <w:iCs/>
                <w:noProof/>
                <w:lang w:val="lv-LV"/>
              </w:rPr>
            </w:pPr>
            <w:r w:rsidRPr="00EB624E">
              <w:rPr>
                <w:iCs/>
                <w:noProof/>
                <w:lang w:val="lv-LV"/>
              </w:rPr>
              <w:t xml:space="preserve">Address </w:t>
            </w:r>
            <w:r w:rsidRPr="00EB624E">
              <w:rPr>
                <w:noProof/>
                <w:lang w:val="lv-LV"/>
              </w:rPr>
              <w:t xml:space="preserve">: </w:t>
            </w:r>
            <w:r w:rsidRPr="00EB624E">
              <w:rPr>
                <w:iCs/>
                <w:noProof/>
                <w:lang w:val="lv-LV"/>
              </w:rPr>
              <w:t>Lauvas Street 2, Riga, LV-1019, Latvia</w:t>
            </w:r>
          </w:p>
          <w:p w14:paraId="5368E96A" w14:textId="77777777" w:rsidR="004D5EA0" w:rsidRPr="00EB624E" w:rsidRDefault="004D5EA0" w:rsidP="00E13A34">
            <w:pPr>
              <w:jc w:val="both"/>
              <w:rPr>
                <w:iCs/>
                <w:noProof/>
                <w:lang w:val="lv-LV"/>
              </w:rPr>
            </w:pPr>
            <w:r w:rsidRPr="00EB624E">
              <w:rPr>
                <w:iCs/>
                <w:noProof/>
                <w:lang w:val="lv-LV"/>
              </w:rPr>
              <w:t>State Treasury, swift code: TRELLV22</w:t>
            </w:r>
          </w:p>
          <w:p w14:paraId="7ACF7B45" w14:textId="77777777" w:rsidR="004D5EA0" w:rsidRPr="00EB624E" w:rsidRDefault="004D5EA0" w:rsidP="00E13A34">
            <w:pPr>
              <w:jc w:val="both"/>
              <w:rPr>
                <w:iCs/>
                <w:noProof/>
                <w:lang w:val="lv-LV"/>
              </w:rPr>
            </w:pPr>
            <w:r w:rsidRPr="00EB624E">
              <w:rPr>
                <w:iCs/>
                <w:noProof/>
                <w:lang w:val="lv-LV"/>
              </w:rPr>
              <w:t xml:space="preserve">Account: </w:t>
            </w:r>
            <w:r w:rsidRPr="00EB624E">
              <w:rPr>
                <w:noProof/>
                <w:lang w:val="lv-LV"/>
              </w:rPr>
              <w:t>LV71TREL990556700800B</w:t>
            </w:r>
          </w:p>
          <w:p w14:paraId="04B8F843" w14:textId="77777777" w:rsidR="004D5EA0" w:rsidRPr="00EB624E" w:rsidRDefault="004D5EA0" w:rsidP="00E13A34">
            <w:pPr>
              <w:jc w:val="both"/>
              <w:rPr>
                <w:iCs/>
                <w:noProof/>
                <w:lang w:val="lv-LV"/>
              </w:rPr>
            </w:pPr>
          </w:p>
          <w:p w14:paraId="4718CEEC" w14:textId="77777777" w:rsidR="004D5EA0" w:rsidRPr="00EB624E" w:rsidRDefault="004D5EA0" w:rsidP="00E13A34">
            <w:pPr>
              <w:jc w:val="both"/>
              <w:rPr>
                <w:iCs/>
                <w:noProof/>
                <w:lang w:val="lv-LV"/>
              </w:rPr>
            </w:pPr>
          </w:p>
          <w:p w14:paraId="1DC7107F" w14:textId="77777777" w:rsidR="004D5EA0" w:rsidRPr="00EB624E" w:rsidRDefault="004D5EA0" w:rsidP="00E13A34">
            <w:pPr>
              <w:jc w:val="both"/>
              <w:rPr>
                <w:iCs/>
                <w:noProof/>
                <w:lang w:val="lv-LV"/>
              </w:rPr>
            </w:pPr>
          </w:p>
          <w:p w14:paraId="78D0AD07" w14:textId="77777777" w:rsidR="004D5EA0" w:rsidRPr="00EB624E" w:rsidRDefault="004D5EA0" w:rsidP="00E13A34">
            <w:pPr>
              <w:jc w:val="both"/>
              <w:rPr>
                <w:iCs/>
                <w:noProof/>
                <w:lang w:val="lv-LV"/>
              </w:rPr>
            </w:pPr>
          </w:p>
          <w:p w14:paraId="788ADE06" w14:textId="77777777" w:rsidR="004D5EA0" w:rsidRPr="00EB624E" w:rsidRDefault="004D5EA0" w:rsidP="00E13A34">
            <w:pPr>
              <w:jc w:val="both"/>
              <w:rPr>
                <w:iCs/>
                <w:noProof/>
                <w:lang w:val="lv-LV"/>
              </w:rPr>
            </w:pPr>
            <w:r w:rsidRPr="00EB624E">
              <w:rPr>
                <w:iCs/>
                <w:noProof/>
                <w:lang w:val="lv-LV"/>
              </w:rPr>
              <w:t>___________________________________</w:t>
            </w:r>
          </w:p>
          <w:p w14:paraId="02748F62" w14:textId="77777777" w:rsidR="004D5EA0" w:rsidRPr="00EB624E" w:rsidRDefault="004D5EA0" w:rsidP="00E13A34">
            <w:pPr>
              <w:jc w:val="both"/>
              <w:rPr>
                <w:noProof/>
                <w:lang w:val="lv-LV"/>
              </w:rPr>
            </w:pPr>
            <w:r w:rsidRPr="00EB624E">
              <w:rPr>
                <w:iCs/>
                <w:noProof/>
                <w:lang w:val="lv-LV"/>
              </w:rPr>
              <w:t>Irina Jackiva/Chairperson of the Board/</w:t>
            </w:r>
          </w:p>
          <w:p w14:paraId="4CAD582D" w14:textId="77777777" w:rsidR="004D5EA0" w:rsidRPr="00EB624E" w:rsidRDefault="004D5EA0" w:rsidP="00E13A34">
            <w:pPr>
              <w:jc w:val="both"/>
              <w:rPr>
                <w:noProof/>
                <w:lang w:val="lv-LV"/>
              </w:rPr>
            </w:pPr>
          </w:p>
          <w:p w14:paraId="311C8B52" w14:textId="77777777" w:rsidR="004D5EA0" w:rsidRPr="00EB624E" w:rsidRDefault="004D5EA0" w:rsidP="00E13A34">
            <w:pPr>
              <w:jc w:val="both"/>
              <w:rPr>
                <w:noProof/>
                <w:lang w:val="lv-LV"/>
              </w:rPr>
            </w:pPr>
          </w:p>
          <w:p w14:paraId="2F199285" w14:textId="77777777" w:rsidR="004D5EA0" w:rsidRPr="00EB624E" w:rsidRDefault="004D5EA0" w:rsidP="00E13A34">
            <w:pPr>
              <w:jc w:val="both"/>
              <w:rPr>
                <w:noProof/>
                <w:lang w:val="lv-LV"/>
              </w:rPr>
            </w:pPr>
          </w:p>
          <w:p w14:paraId="0316C7F8" w14:textId="77777777" w:rsidR="004D5EA0" w:rsidRPr="00EB624E" w:rsidRDefault="004D5EA0" w:rsidP="00E13A34">
            <w:pPr>
              <w:jc w:val="both"/>
              <w:rPr>
                <w:noProof/>
                <w:lang w:val="lv-LV"/>
              </w:rPr>
            </w:pPr>
          </w:p>
          <w:p w14:paraId="1C022BCB" w14:textId="77777777" w:rsidR="004D5EA0" w:rsidRPr="00EB624E" w:rsidRDefault="004D5EA0" w:rsidP="00E13A34">
            <w:pPr>
              <w:jc w:val="both"/>
              <w:rPr>
                <w:noProof/>
                <w:lang w:val="lv-LV"/>
              </w:rPr>
            </w:pPr>
          </w:p>
          <w:p w14:paraId="1A56D528" w14:textId="77777777" w:rsidR="004D5EA0" w:rsidRPr="00EB624E" w:rsidRDefault="004D5EA0" w:rsidP="00E13A34">
            <w:pPr>
              <w:jc w:val="both"/>
              <w:rPr>
                <w:noProof/>
                <w:lang w:val="lv-LV"/>
              </w:rPr>
            </w:pPr>
          </w:p>
        </w:tc>
        <w:tc>
          <w:tcPr>
            <w:tcW w:w="4508" w:type="dxa"/>
          </w:tcPr>
          <w:p w14:paraId="103C11D0" w14:textId="77777777" w:rsidR="004D5EA0" w:rsidRPr="00EB624E" w:rsidRDefault="004D5EA0" w:rsidP="00E13A34">
            <w:pPr>
              <w:jc w:val="both"/>
              <w:rPr>
                <w:noProof/>
                <w:lang w:val="lv-LV"/>
              </w:rPr>
            </w:pPr>
            <w:r w:rsidRPr="00EB624E">
              <w:rPr>
                <w:noProof/>
                <w:lang w:val="lv-LV"/>
              </w:rPr>
              <w:t>Team:</w:t>
            </w:r>
          </w:p>
          <w:p w14:paraId="6B840777" w14:textId="77777777" w:rsidR="004D5EA0" w:rsidRPr="00EB624E" w:rsidRDefault="004D5EA0" w:rsidP="00E13A34">
            <w:pPr>
              <w:jc w:val="both"/>
              <w:rPr>
                <w:noProof/>
                <w:lang w:val="lv-LV"/>
              </w:rPr>
            </w:pPr>
            <w:r>
              <w:rPr>
                <w:noProof/>
                <w:lang w:val="lv-LV"/>
              </w:rPr>
              <w:t>team name</w:t>
            </w:r>
          </w:p>
          <w:p w14:paraId="431F5532" w14:textId="77777777" w:rsidR="004D5EA0" w:rsidRPr="00EB624E" w:rsidRDefault="004D5EA0" w:rsidP="00E13A34">
            <w:pPr>
              <w:jc w:val="both"/>
              <w:rPr>
                <w:noProof/>
                <w:lang w:val="lv-LV"/>
              </w:rPr>
            </w:pPr>
          </w:p>
          <w:p w14:paraId="24142779" w14:textId="77777777" w:rsidR="004D5EA0" w:rsidRPr="00EB624E" w:rsidRDefault="004D5EA0" w:rsidP="00E13A34">
            <w:pPr>
              <w:jc w:val="both"/>
              <w:rPr>
                <w:noProof/>
                <w:lang w:val="lv-LV"/>
              </w:rPr>
            </w:pPr>
            <w:r w:rsidRPr="00EB624E">
              <w:rPr>
                <w:noProof/>
                <w:lang w:val="lv-LV"/>
              </w:rPr>
              <w:t>___________________________________</w:t>
            </w:r>
          </w:p>
          <w:p w14:paraId="343B0B4C" w14:textId="77777777" w:rsidR="004D5EA0" w:rsidRPr="00EB624E" w:rsidRDefault="004D5EA0" w:rsidP="00E13A34">
            <w:pPr>
              <w:jc w:val="both"/>
              <w:rPr>
                <w:noProof/>
                <w:lang w:val="lv-LV"/>
              </w:rPr>
            </w:pPr>
            <w:r w:rsidRPr="00EB624E">
              <w:rPr>
                <w:noProof/>
                <w:lang w:val="lv-LV"/>
              </w:rPr>
              <w:t>Name, surname / Student project supervisor</w:t>
            </w:r>
          </w:p>
          <w:p w14:paraId="582D413E" w14:textId="77777777" w:rsidR="004D5EA0" w:rsidRPr="00EB624E" w:rsidRDefault="004D5EA0" w:rsidP="00E13A34">
            <w:pPr>
              <w:jc w:val="both"/>
              <w:rPr>
                <w:noProof/>
                <w:lang w:val="lv-LV"/>
              </w:rPr>
            </w:pPr>
          </w:p>
          <w:p w14:paraId="5B2CD12C" w14:textId="77777777" w:rsidR="004D5EA0" w:rsidRPr="00EB624E" w:rsidRDefault="004D5EA0" w:rsidP="00E13A34">
            <w:pPr>
              <w:jc w:val="both"/>
              <w:rPr>
                <w:noProof/>
                <w:lang w:val="lv-LV"/>
              </w:rPr>
            </w:pPr>
            <w:r w:rsidRPr="00EB624E">
              <w:rPr>
                <w:noProof/>
                <w:lang w:val="lv-LV"/>
              </w:rPr>
              <w:t>___________________________________</w:t>
            </w:r>
          </w:p>
          <w:p w14:paraId="6161632B" w14:textId="77777777" w:rsidR="004D5EA0" w:rsidRDefault="004D5EA0" w:rsidP="00E13A34">
            <w:pPr>
              <w:jc w:val="both"/>
              <w:rPr>
                <w:noProof/>
                <w:lang w:val="lv-LV"/>
              </w:rPr>
            </w:pPr>
            <w:r w:rsidRPr="00EB624E">
              <w:rPr>
                <w:noProof/>
                <w:lang w:val="lv-LV"/>
              </w:rPr>
              <w:t>Name, surname/ participant 1</w:t>
            </w:r>
          </w:p>
          <w:p w14:paraId="70264ED2" w14:textId="77777777" w:rsidR="004D5EA0" w:rsidRPr="00E11744" w:rsidRDefault="004D5EA0" w:rsidP="00E13A34">
            <w:proofErr w:type="spellStart"/>
            <w:r w:rsidRPr="00E11744">
              <w:rPr>
                <w:bCs/>
                <w:lang w:val="lv-LV"/>
              </w:rPr>
              <w:t>Banks</w:t>
            </w:r>
            <w:proofErr w:type="spellEnd"/>
            <w:r w:rsidRPr="00E11744">
              <w:rPr>
                <w:bCs/>
              </w:rPr>
              <w:t>​ name :</w:t>
            </w:r>
            <w:r w:rsidRPr="00E11744">
              <w:t xml:space="preserve"> </w:t>
            </w:r>
          </w:p>
          <w:p w14:paraId="08AAC534" w14:textId="77777777" w:rsidR="004D5EA0" w:rsidRPr="00E11744" w:rsidRDefault="004D5EA0" w:rsidP="00E13A34">
            <w:pPr>
              <w:jc w:val="both"/>
              <w:rPr>
                <w:noProof/>
                <w:lang w:val="lv-LV"/>
              </w:rPr>
            </w:pPr>
            <w:r w:rsidRPr="00E11744">
              <w:rPr>
                <w:noProof/>
                <w:lang w:val="lv-LV"/>
              </w:rPr>
              <w:t>Swift code:</w:t>
            </w:r>
          </w:p>
          <w:p w14:paraId="1A5C198F" w14:textId="77777777" w:rsidR="004D5EA0" w:rsidRPr="00E11744" w:rsidRDefault="004D5EA0" w:rsidP="00E13A34">
            <w:pPr>
              <w:jc w:val="both"/>
              <w:rPr>
                <w:noProof/>
                <w:lang w:val="lv-LV"/>
              </w:rPr>
            </w:pPr>
            <w:r w:rsidRPr="00E11744">
              <w:rPr>
                <w:noProof/>
                <w:lang w:val="lv-LV"/>
              </w:rPr>
              <w:t>IBAN:</w:t>
            </w:r>
          </w:p>
          <w:p w14:paraId="5A4D493B" w14:textId="77777777" w:rsidR="004D5EA0" w:rsidRPr="00EB624E" w:rsidRDefault="004D5EA0" w:rsidP="00E13A34">
            <w:pPr>
              <w:jc w:val="both"/>
              <w:rPr>
                <w:noProof/>
                <w:lang w:val="lv-LV"/>
              </w:rPr>
            </w:pPr>
          </w:p>
          <w:p w14:paraId="61FF44CF" w14:textId="77777777" w:rsidR="004D5EA0" w:rsidRPr="00EB624E" w:rsidRDefault="004D5EA0" w:rsidP="00E13A34">
            <w:pPr>
              <w:jc w:val="both"/>
              <w:rPr>
                <w:noProof/>
                <w:lang w:val="lv-LV"/>
              </w:rPr>
            </w:pPr>
            <w:r w:rsidRPr="00EB624E">
              <w:rPr>
                <w:noProof/>
                <w:lang w:val="lv-LV"/>
              </w:rPr>
              <w:t>___________________________________</w:t>
            </w:r>
          </w:p>
          <w:p w14:paraId="18FF9404" w14:textId="77777777" w:rsidR="004D5EA0" w:rsidRPr="00EB624E" w:rsidRDefault="004D5EA0" w:rsidP="00E13A34">
            <w:pPr>
              <w:jc w:val="both"/>
              <w:rPr>
                <w:noProof/>
                <w:lang w:val="lv-LV"/>
              </w:rPr>
            </w:pPr>
            <w:r w:rsidRPr="00EB624E">
              <w:rPr>
                <w:noProof/>
                <w:lang w:val="lv-LV"/>
              </w:rPr>
              <w:t>Name, surname/ participant 2</w:t>
            </w:r>
          </w:p>
          <w:p w14:paraId="1FDE16A0" w14:textId="77777777" w:rsidR="004D5EA0" w:rsidRPr="00E11744" w:rsidRDefault="004D5EA0" w:rsidP="00E13A34">
            <w:proofErr w:type="spellStart"/>
            <w:r w:rsidRPr="00E11744">
              <w:rPr>
                <w:bCs/>
                <w:lang w:val="lv-LV"/>
              </w:rPr>
              <w:t>Banks</w:t>
            </w:r>
            <w:proofErr w:type="spellEnd"/>
            <w:r w:rsidRPr="00E11744">
              <w:rPr>
                <w:bCs/>
              </w:rPr>
              <w:t>​ name :</w:t>
            </w:r>
            <w:r w:rsidRPr="00E11744">
              <w:t xml:space="preserve"> </w:t>
            </w:r>
          </w:p>
          <w:p w14:paraId="2616C24E" w14:textId="77777777" w:rsidR="004D5EA0" w:rsidRPr="00E11744" w:rsidRDefault="004D5EA0" w:rsidP="00E13A34">
            <w:pPr>
              <w:jc w:val="both"/>
              <w:rPr>
                <w:noProof/>
                <w:lang w:val="lv-LV"/>
              </w:rPr>
            </w:pPr>
            <w:r w:rsidRPr="00E11744">
              <w:rPr>
                <w:noProof/>
                <w:lang w:val="lv-LV"/>
              </w:rPr>
              <w:t>Swift code:</w:t>
            </w:r>
          </w:p>
          <w:p w14:paraId="5228FD6E" w14:textId="77777777" w:rsidR="004D5EA0" w:rsidRPr="00E11744" w:rsidRDefault="004D5EA0" w:rsidP="00E13A34">
            <w:pPr>
              <w:jc w:val="both"/>
              <w:rPr>
                <w:noProof/>
                <w:lang w:val="lv-LV"/>
              </w:rPr>
            </w:pPr>
            <w:r w:rsidRPr="00E11744">
              <w:rPr>
                <w:noProof/>
                <w:lang w:val="lv-LV"/>
              </w:rPr>
              <w:t>IBAN:</w:t>
            </w:r>
          </w:p>
          <w:p w14:paraId="098F4FAA" w14:textId="77777777" w:rsidR="004D5EA0" w:rsidRPr="00EB624E" w:rsidRDefault="004D5EA0" w:rsidP="00E13A34">
            <w:pPr>
              <w:jc w:val="both"/>
              <w:rPr>
                <w:noProof/>
                <w:lang w:val="lv-LV"/>
              </w:rPr>
            </w:pPr>
          </w:p>
          <w:p w14:paraId="59EFD30B" w14:textId="77777777" w:rsidR="004D5EA0" w:rsidRPr="00EB624E" w:rsidRDefault="004D5EA0" w:rsidP="00E13A34">
            <w:pPr>
              <w:jc w:val="both"/>
              <w:rPr>
                <w:noProof/>
                <w:lang w:val="lv-LV"/>
              </w:rPr>
            </w:pPr>
            <w:r w:rsidRPr="00EB624E">
              <w:rPr>
                <w:noProof/>
                <w:lang w:val="lv-LV"/>
              </w:rPr>
              <w:t>___________________________________</w:t>
            </w:r>
          </w:p>
          <w:p w14:paraId="6080463A" w14:textId="77777777" w:rsidR="004D5EA0" w:rsidRPr="00EB624E" w:rsidRDefault="004D5EA0" w:rsidP="00E13A34">
            <w:pPr>
              <w:jc w:val="both"/>
              <w:rPr>
                <w:noProof/>
                <w:lang w:val="lv-LV"/>
              </w:rPr>
            </w:pPr>
            <w:r w:rsidRPr="00EB624E">
              <w:rPr>
                <w:noProof/>
                <w:lang w:val="lv-LV"/>
              </w:rPr>
              <w:t>Name, surname/ participant 3</w:t>
            </w:r>
          </w:p>
          <w:p w14:paraId="34131B3A" w14:textId="77777777" w:rsidR="004D5EA0" w:rsidRPr="00E11744" w:rsidRDefault="004D5EA0" w:rsidP="00E13A34">
            <w:proofErr w:type="spellStart"/>
            <w:r w:rsidRPr="00E11744">
              <w:rPr>
                <w:bCs/>
                <w:lang w:val="lv-LV"/>
              </w:rPr>
              <w:t>Banks</w:t>
            </w:r>
            <w:proofErr w:type="spellEnd"/>
            <w:r w:rsidRPr="00E11744">
              <w:rPr>
                <w:bCs/>
              </w:rPr>
              <w:t>​ name :</w:t>
            </w:r>
            <w:r w:rsidRPr="00E11744">
              <w:t xml:space="preserve"> </w:t>
            </w:r>
          </w:p>
          <w:p w14:paraId="5C085915" w14:textId="77777777" w:rsidR="004D5EA0" w:rsidRPr="00E11744" w:rsidRDefault="004D5EA0" w:rsidP="00E13A34">
            <w:pPr>
              <w:jc w:val="both"/>
              <w:rPr>
                <w:noProof/>
                <w:lang w:val="lv-LV"/>
              </w:rPr>
            </w:pPr>
            <w:r w:rsidRPr="00E11744">
              <w:rPr>
                <w:noProof/>
                <w:lang w:val="lv-LV"/>
              </w:rPr>
              <w:t>Swift code:</w:t>
            </w:r>
          </w:p>
          <w:p w14:paraId="474E72BD" w14:textId="77777777" w:rsidR="004D5EA0" w:rsidRPr="00E11744" w:rsidRDefault="004D5EA0" w:rsidP="00E13A34">
            <w:pPr>
              <w:jc w:val="both"/>
              <w:rPr>
                <w:noProof/>
                <w:lang w:val="lv-LV"/>
              </w:rPr>
            </w:pPr>
            <w:r w:rsidRPr="00E11744">
              <w:rPr>
                <w:noProof/>
                <w:lang w:val="lv-LV"/>
              </w:rPr>
              <w:t>IBAN:</w:t>
            </w:r>
          </w:p>
          <w:p w14:paraId="27949D05" w14:textId="77777777" w:rsidR="004D5EA0" w:rsidRPr="00EB624E" w:rsidRDefault="004D5EA0" w:rsidP="00E13A34">
            <w:pPr>
              <w:jc w:val="both"/>
              <w:rPr>
                <w:noProof/>
                <w:lang w:val="lv-LV"/>
              </w:rPr>
            </w:pPr>
          </w:p>
          <w:p w14:paraId="0B5892ED" w14:textId="77777777" w:rsidR="004D5EA0" w:rsidRPr="00EB624E" w:rsidRDefault="004D5EA0" w:rsidP="00E13A34">
            <w:pPr>
              <w:jc w:val="both"/>
              <w:rPr>
                <w:noProof/>
                <w:lang w:val="lv-LV"/>
              </w:rPr>
            </w:pPr>
            <w:r w:rsidRPr="00EB624E">
              <w:rPr>
                <w:noProof/>
                <w:lang w:val="lv-LV"/>
              </w:rPr>
              <w:t>___________________________________</w:t>
            </w:r>
          </w:p>
          <w:p w14:paraId="600933DC" w14:textId="77777777" w:rsidR="004D5EA0" w:rsidRPr="00EB624E" w:rsidRDefault="004D5EA0" w:rsidP="00E13A34">
            <w:pPr>
              <w:jc w:val="both"/>
              <w:rPr>
                <w:noProof/>
                <w:lang w:val="lv-LV"/>
              </w:rPr>
            </w:pPr>
            <w:r w:rsidRPr="00EB624E">
              <w:rPr>
                <w:noProof/>
                <w:lang w:val="lv-LV"/>
              </w:rPr>
              <w:t>Name, surname/ participant 4</w:t>
            </w:r>
          </w:p>
          <w:p w14:paraId="5C176DBD" w14:textId="77777777" w:rsidR="004D5EA0" w:rsidRPr="00E11744" w:rsidRDefault="004D5EA0" w:rsidP="00E13A34">
            <w:proofErr w:type="spellStart"/>
            <w:r w:rsidRPr="00E11744">
              <w:rPr>
                <w:bCs/>
                <w:lang w:val="lv-LV"/>
              </w:rPr>
              <w:t>Banks</w:t>
            </w:r>
            <w:proofErr w:type="spellEnd"/>
            <w:r w:rsidRPr="00E11744">
              <w:rPr>
                <w:bCs/>
              </w:rPr>
              <w:t>​ name :</w:t>
            </w:r>
            <w:r w:rsidRPr="00E11744">
              <w:t xml:space="preserve"> </w:t>
            </w:r>
          </w:p>
          <w:p w14:paraId="09D9DE4E" w14:textId="77777777" w:rsidR="004D5EA0" w:rsidRPr="00E11744" w:rsidRDefault="004D5EA0" w:rsidP="00E13A34">
            <w:pPr>
              <w:jc w:val="both"/>
              <w:rPr>
                <w:noProof/>
                <w:lang w:val="lv-LV"/>
              </w:rPr>
            </w:pPr>
            <w:r w:rsidRPr="00E11744">
              <w:rPr>
                <w:noProof/>
                <w:lang w:val="lv-LV"/>
              </w:rPr>
              <w:t>Swift code:</w:t>
            </w:r>
          </w:p>
          <w:p w14:paraId="0632065E" w14:textId="77777777" w:rsidR="004D5EA0" w:rsidRPr="00E11744" w:rsidRDefault="004D5EA0" w:rsidP="00E13A34">
            <w:pPr>
              <w:jc w:val="both"/>
              <w:rPr>
                <w:noProof/>
                <w:lang w:val="lv-LV"/>
              </w:rPr>
            </w:pPr>
            <w:r w:rsidRPr="00E11744">
              <w:rPr>
                <w:noProof/>
                <w:lang w:val="lv-LV"/>
              </w:rPr>
              <w:t>IBAN:</w:t>
            </w:r>
          </w:p>
          <w:p w14:paraId="482B082F" w14:textId="77777777" w:rsidR="004D5EA0" w:rsidRPr="00EB624E" w:rsidRDefault="004D5EA0" w:rsidP="00E13A34">
            <w:pPr>
              <w:jc w:val="both"/>
              <w:rPr>
                <w:noProof/>
                <w:lang w:val="lv-LV"/>
              </w:rPr>
            </w:pPr>
          </w:p>
        </w:tc>
      </w:tr>
    </w:tbl>
    <w:p w14:paraId="4B8B8356" w14:textId="77777777" w:rsidR="004D5EA0" w:rsidRPr="00EB624E" w:rsidRDefault="004D5EA0" w:rsidP="004D5EA0">
      <w:pPr>
        <w:jc w:val="center"/>
        <w:rPr>
          <w:noProof/>
          <w:lang w:val="lv-LV"/>
        </w:rPr>
      </w:pPr>
    </w:p>
    <w:p w14:paraId="423A4E89" w14:textId="77777777" w:rsidR="004D5EA0" w:rsidRPr="00EB624E" w:rsidRDefault="004D5EA0" w:rsidP="004D5EA0">
      <w:pPr>
        <w:jc w:val="center"/>
        <w:rPr>
          <w:noProof/>
          <w:lang w:val="lv-LV"/>
        </w:rPr>
      </w:pPr>
    </w:p>
    <w:p w14:paraId="08025AE3" w14:textId="36725441" w:rsidR="004D5EA0" w:rsidRPr="004D5EA0" w:rsidRDefault="004D5EA0" w:rsidP="004D5EA0">
      <w:pPr>
        <w:spacing w:after="160" w:line="259" w:lineRule="auto"/>
        <w:rPr>
          <w:b/>
          <w:noProof/>
          <w:lang w:val="lv-LV"/>
        </w:rPr>
      </w:pPr>
      <w:r>
        <w:rPr>
          <w:b/>
          <w:noProof/>
          <w:lang w:val="lv-LV"/>
        </w:rPr>
        <w:br w:type="page"/>
      </w:r>
    </w:p>
    <w:p w14:paraId="7F2B78CE" w14:textId="77777777" w:rsidR="00C660F8" w:rsidRDefault="00C660F8">
      <w:pPr>
        <w:spacing w:after="160" w:line="259" w:lineRule="auto"/>
        <w:rPr>
          <w:b/>
          <w:noProof/>
          <w:lang w:val="lv-LV"/>
        </w:rPr>
      </w:pPr>
    </w:p>
    <w:p w14:paraId="60B795D0" w14:textId="5410B70D" w:rsidR="00AC7846" w:rsidRPr="00AC7846" w:rsidRDefault="00AC7846" w:rsidP="00AC7846">
      <w:pPr>
        <w:ind w:right="821"/>
        <w:jc w:val="right"/>
        <w:rPr>
          <w:b/>
          <w:noProof/>
          <w:sz w:val="20"/>
          <w:szCs w:val="20"/>
          <w:lang w:val="lv-LV"/>
        </w:rPr>
      </w:pPr>
      <w:r w:rsidRPr="00AC7846">
        <w:rPr>
          <w:b/>
          <w:noProof/>
          <w:sz w:val="20"/>
          <w:szCs w:val="20"/>
          <w:lang w:val="lv-LV"/>
        </w:rPr>
        <w:t xml:space="preserve">Annex </w:t>
      </w:r>
      <w:r>
        <w:rPr>
          <w:b/>
          <w:noProof/>
          <w:sz w:val="20"/>
          <w:szCs w:val="20"/>
          <w:lang w:val="lv-LV"/>
        </w:rPr>
        <w:t>7</w:t>
      </w:r>
    </w:p>
    <w:p w14:paraId="35F77086" w14:textId="7DFB3CA7" w:rsidR="0094163C" w:rsidRPr="00EB624E" w:rsidRDefault="00AC7846" w:rsidP="00AC7846">
      <w:pPr>
        <w:ind w:right="821"/>
        <w:jc w:val="right"/>
        <w:rPr>
          <w:noProof/>
          <w:lang w:val="lv-LV"/>
        </w:rPr>
      </w:pPr>
      <w:r w:rsidRPr="00AC7846">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62D6F8AE" w14:textId="77777777" w:rsidR="00206BB6" w:rsidRPr="00F020E2" w:rsidRDefault="00206BB6" w:rsidP="00206BB6">
      <w:pPr>
        <w:widowControl w:val="0"/>
        <w:spacing w:before="240" w:line="276" w:lineRule="auto"/>
        <w:jc w:val="center"/>
        <w:rPr>
          <w:rFonts w:eastAsia="Calibri"/>
          <w:b/>
          <w:lang w:val="lv-LV"/>
        </w:rPr>
      </w:pPr>
      <w:r w:rsidRPr="00F020E2">
        <w:rPr>
          <w:b/>
          <w:lang w:val="lv-LV"/>
        </w:rPr>
        <w:t>Budget draft completion form</w:t>
      </w:r>
    </w:p>
    <w:p w14:paraId="6C0F1DB3" w14:textId="5459C688" w:rsidR="00206BB6" w:rsidRPr="001C707A" w:rsidRDefault="00206BB6" w:rsidP="00206BB6">
      <w:pPr>
        <w:widowControl w:val="0"/>
        <w:spacing w:before="240" w:line="276" w:lineRule="auto"/>
        <w:jc w:val="right"/>
        <w:rPr>
          <w:rFonts w:eastAsia="Calibri"/>
          <w:lang w:val="lv-LV"/>
        </w:rPr>
      </w:pPr>
    </w:p>
    <w:tbl>
      <w:tblPr>
        <w:tblW w:w="10201" w:type="dxa"/>
        <w:tblLook w:val="04A0" w:firstRow="1" w:lastRow="0" w:firstColumn="1" w:lastColumn="0" w:noHBand="0" w:noVBand="1"/>
      </w:tblPr>
      <w:tblGrid>
        <w:gridCol w:w="2263"/>
        <w:gridCol w:w="2127"/>
        <w:gridCol w:w="5811"/>
      </w:tblGrid>
      <w:tr w:rsidR="00206BB6" w:rsidRPr="00F020E2" w14:paraId="028B3330" w14:textId="77777777" w:rsidTr="00441AF2">
        <w:trPr>
          <w:trHeight w:val="300"/>
        </w:trPr>
        <w:tc>
          <w:tcPr>
            <w:tcW w:w="102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34AD9" w14:textId="77777777" w:rsidR="00206BB6" w:rsidRPr="00F020E2" w:rsidRDefault="00206BB6" w:rsidP="00E13A34">
            <w:pPr>
              <w:jc w:val="center"/>
              <w:rPr>
                <w:rFonts w:ascii="Calibri" w:hAnsi="Calibri" w:cs="Calibri"/>
                <w:b/>
                <w:bCs/>
                <w:color w:val="000000"/>
                <w:lang w:val="lv-LV"/>
              </w:rPr>
            </w:pPr>
            <w:r w:rsidRPr="00F020E2">
              <w:rPr>
                <w:rFonts w:ascii="Calibri" w:hAnsi="Calibri" w:cs="Calibri"/>
                <w:b/>
                <w:bCs/>
                <w:color w:val="000000"/>
                <w:lang w:val="lv-LV"/>
              </w:rPr>
              <w:t>General application information</w:t>
            </w:r>
          </w:p>
        </w:tc>
      </w:tr>
      <w:tr w:rsidR="00206BB6" w:rsidRPr="00F020E2" w14:paraId="39879177"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1376F70"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Application number:</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36BADB9B"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23412B7E"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0E45900"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Application title:</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73371583"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123DB282" w14:textId="77777777" w:rsidTr="00441AF2">
        <w:trPr>
          <w:trHeight w:val="300"/>
        </w:trPr>
        <w:tc>
          <w:tcPr>
            <w:tcW w:w="439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62E3FA4"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Implementation duration (months):</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074C3945"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1A5C39FA" w14:textId="77777777" w:rsidTr="00441AF2">
        <w:trPr>
          <w:trHeight w:val="300"/>
        </w:trPr>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3F5DFAB"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Team contact information:</w:t>
            </w:r>
          </w:p>
        </w:tc>
        <w:tc>
          <w:tcPr>
            <w:tcW w:w="2127" w:type="dxa"/>
            <w:tcBorders>
              <w:top w:val="nil"/>
              <w:left w:val="nil"/>
              <w:bottom w:val="single" w:sz="4" w:space="0" w:color="auto"/>
              <w:right w:val="single" w:sz="4" w:space="0" w:color="auto"/>
            </w:tcBorders>
            <w:shd w:val="clear" w:color="auto" w:fill="auto"/>
            <w:noWrap/>
            <w:vAlign w:val="bottom"/>
            <w:hideMark/>
          </w:tcPr>
          <w:p w14:paraId="6A929708"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Name, surname:</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14B90E09"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5DAC5205" w14:textId="77777777" w:rsidTr="00441AF2">
        <w:trPr>
          <w:trHeight w:val="300"/>
        </w:trPr>
        <w:tc>
          <w:tcPr>
            <w:tcW w:w="2263" w:type="dxa"/>
            <w:vMerge/>
            <w:tcBorders>
              <w:top w:val="single" w:sz="4" w:space="0" w:color="auto"/>
              <w:left w:val="single" w:sz="4" w:space="0" w:color="auto"/>
              <w:bottom w:val="single" w:sz="4" w:space="0" w:color="000000"/>
              <w:right w:val="single" w:sz="4" w:space="0" w:color="000000"/>
            </w:tcBorders>
            <w:vAlign w:val="center"/>
            <w:hideMark/>
          </w:tcPr>
          <w:p w14:paraId="5F28E2F7" w14:textId="77777777" w:rsidR="00206BB6" w:rsidRPr="00F020E2" w:rsidRDefault="00206BB6" w:rsidP="00E13A34">
            <w:pPr>
              <w:rPr>
                <w:rFonts w:ascii="Calibri" w:hAnsi="Calibri" w:cs="Calibri"/>
                <w:color w:val="000000"/>
                <w:lang w:val="lv-LV"/>
              </w:rPr>
            </w:pPr>
          </w:p>
        </w:tc>
        <w:tc>
          <w:tcPr>
            <w:tcW w:w="2127" w:type="dxa"/>
            <w:tcBorders>
              <w:top w:val="nil"/>
              <w:left w:val="nil"/>
              <w:bottom w:val="single" w:sz="4" w:space="0" w:color="auto"/>
              <w:right w:val="single" w:sz="4" w:space="0" w:color="auto"/>
            </w:tcBorders>
            <w:shd w:val="clear" w:color="auto" w:fill="auto"/>
            <w:noWrap/>
            <w:vAlign w:val="bottom"/>
            <w:hideMark/>
          </w:tcPr>
          <w:p w14:paraId="3E9811F2"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Phone:</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6AF54030"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r w:rsidR="00206BB6" w:rsidRPr="00F020E2" w14:paraId="787F5C12" w14:textId="77777777" w:rsidTr="00441AF2">
        <w:trPr>
          <w:trHeight w:val="300"/>
        </w:trPr>
        <w:tc>
          <w:tcPr>
            <w:tcW w:w="2263" w:type="dxa"/>
            <w:vMerge/>
            <w:tcBorders>
              <w:top w:val="single" w:sz="4" w:space="0" w:color="auto"/>
              <w:left w:val="single" w:sz="4" w:space="0" w:color="auto"/>
              <w:bottom w:val="single" w:sz="4" w:space="0" w:color="000000"/>
              <w:right w:val="single" w:sz="4" w:space="0" w:color="000000"/>
            </w:tcBorders>
            <w:vAlign w:val="center"/>
            <w:hideMark/>
          </w:tcPr>
          <w:p w14:paraId="36D368E7" w14:textId="77777777" w:rsidR="00206BB6" w:rsidRPr="00F020E2" w:rsidRDefault="00206BB6" w:rsidP="00E13A34">
            <w:pPr>
              <w:rPr>
                <w:rFonts w:ascii="Calibri" w:hAnsi="Calibri" w:cs="Calibri"/>
                <w:color w:val="000000"/>
                <w:lang w:val="lv-LV"/>
              </w:rPr>
            </w:pPr>
          </w:p>
        </w:tc>
        <w:tc>
          <w:tcPr>
            <w:tcW w:w="2127" w:type="dxa"/>
            <w:tcBorders>
              <w:top w:val="nil"/>
              <w:left w:val="nil"/>
              <w:bottom w:val="single" w:sz="4" w:space="0" w:color="auto"/>
              <w:right w:val="single" w:sz="4" w:space="0" w:color="auto"/>
            </w:tcBorders>
            <w:shd w:val="clear" w:color="auto" w:fill="auto"/>
            <w:noWrap/>
            <w:vAlign w:val="bottom"/>
            <w:hideMark/>
          </w:tcPr>
          <w:p w14:paraId="676C2CA6" w14:textId="77777777" w:rsidR="00206BB6" w:rsidRPr="00F020E2" w:rsidRDefault="00206BB6" w:rsidP="00E13A34">
            <w:pPr>
              <w:rPr>
                <w:rFonts w:ascii="Calibri" w:hAnsi="Calibri" w:cs="Calibri"/>
                <w:color w:val="000000"/>
                <w:lang w:val="lv-LV"/>
              </w:rPr>
            </w:pPr>
            <w:r w:rsidRPr="00F020E2">
              <w:rPr>
                <w:rFonts w:ascii="Calibri" w:hAnsi="Calibri" w:cs="Calibri"/>
                <w:color w:val="000000"/>
                <w:lang w:val="lv-LV"/>
              </w:rPr>
              <w:t>E-mail:</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3BF9C821" w14:textId="77777777" w:rsidR="00206BB6" w:rsidRPr="00F020E2" w:rsidRDefault="00206BB6" w:rsidP="00E13A34">
            <w:pPr>
              <w:jc w:val="center"/>
              <w:rPr>
                <w:rFonts w:ascii="Calibri" w:hAnsi="Calibri" w:cs="Calibri"/>
                <w:color w:val="000000"/>
                <w:lang w:val="lv-LV"/>
              </w:rPr>
            </w:pPr>
            <w:r w:rsidRPr="00F020E2">
              <w:rPr>
                <w:rFonts w:ascii="Calibri" w:hAnsi="Calibri" w:cs="Calibri"/>
                <w:color w:val="000000"/>
                <w:lang w:val="lv-LV"/>
              </w:rPr>
              <w:t> </w:t>
            </w:r>
          </w:p>
        </w:tc>
      </w:tr>
    </w:tbl>
    <w:p w14:paraId="368148B6" w14:textId="77777777" w:rsidR="00441AF2" w:rsidRDefault="00441AF2" w:rsidP="00206BB6">
      <w:pPr>
        <w:widowControl w:val="0"/>
        <w:spacing w:before="240" w:line="276" w:lineRule="auto"/>
        <w:jc w:val="right"/>
        <w:rPr>
          <w:rFonts w:eastAsia="Calibri"/>
          <w:lang w:val="lv-LV"/>
        </w:rPr>
      </w:pPr>
    </w:p>
    <w:p w14:paraId="5FD238A9" w14:textId="77777777" w:rsidR="00441AF2" w:rsidRDefault="00441AF2" w:rsidP="00206BB6">
      <w:pPr>
        <w:widowControl w:val="0"/>
        <w:spacing w:before="240" w:line="276" w:lineRule="auto"/>
        <w:jc w:val="right"/>
        <w:rPr>
          <w:rFonts w:eastAsia="Calibri"/>
          <w:lang w:val="lv-LV"/>
        </w:rPr>
      </w:pPr>
    </w:p>
    <w:p w14:paraId="5E1E7165" w14:textId="77777777" w:rsidR="00441AF2" w:rsidRDefault="00441AF2" w:rsidP="00206BB6">
      <w:pPr>
        <w:widowControl w:val="0"/>
        <w:spacing w:before="240" w:line="276" w:lineRule="auto"/>
        <w:jc w:val="right"/>
        <w:rPr>
          <w:rFonts w:eastAsia="Calibri"/>
          <w:lang w:val="lv-LV"/>
        </w:rPr>
      </w:pPr>
    </w:p>
    <w:p w14:paraId="7FEBA7FC" w14:textId="77777777" w:rsidR="002472EA" w:rsidRDefault="002472EA" w:rsidP="00206BB6">
      <w:pPr>
        <w:widowControl w:val="0"/>
        <w:spacing w:before="240" w:line="276" w:lineRule="auto"/>
        <w:jc w:val="right"/>
        <w:rPr>
          <w:rFonts w:eastAsia="Calibri"/>
          <w:lang w:val="lv-LV"/>
        </w:rPr>
      </w:pPr>
    </w:p>
    <w:p w14:paraId="06E6840F" w14:textId="77777777" w:rsidR="002472EA" w:rsidRDefault="002472EA" w:rsidP="00206BB6">
      <w:pPr>
        <w:widowControl w:val="0"/>
        <w:spacing w:before="240" w:line="276" w:lineRule="auto"/>
        <w:jc w:val="right"/>
        <w:rPr>
          <w:rFonts w:eastAsia="Calibri"/>
          <w:lang w:val="lv-LV"/>
        </w:rPr>
      </w:pPr>
    </w:p>
    <w:p w14:paraId="3CC291DE" w14:textId="77777777" w:rsidR="002472EA" w:rsidRDefault="002472EA" w:rsidP="00206BB6">
      <w:pPr>
        <w:widowControl w:val="0"/>
        <w:spacing w:before="240" w:line="276" w:lineRule="auto"/>
        <w:jc w:val="right"/>
        <w:rPr>
          <w:rFonts w:eastAsia="Calibri"/>
          <w:lang w:val="lv-LV"/>
        </w:rPr>
      </w:pPr>
    </w:p>
    <w:p w14:paraId="5A67C020" w14:textId="77777777" w:rsidR="002472EA" w:rsidRDefault="002472EA" w:rsidP="00206BB6">
      <w:pPr>
        <w:widowControl w:val="0"/>
        <w:spacing w:before="240" w:line="276" w:lineRule="auto"/>
        <w:jc w:val="right"/>
        <w:rPr>
          <w:rFonts w:eastAsia="Calibri"/>
          <w:lang w:val="lv-LV"/>
        </w:rPr>
      </w:pPr>
    </w:p>
    <w:p w14:paraId="66E74D9C" w14:textId="77777777" w:rsidR="002472EA" w:rsidRDefault="002472EA" w:rsidP="00206BB6">
      <w:pPr>
        <w:widowControl w:val="0"/>
        <w:spacing w:before="240" w:line="276" w:lineRule="auto"/>
        <w:jc w:val="right"/>
        <w:rPr>
          <w:rFonts w:eastAsia="Calibri"/>
          <w:lang w:val="lv-LV"/>
        </w:rPr>
      </w:pPr>
    </w:p>
    <w:p w14:paraId="5F4DA13A" w14:textId="77777777" w:rsidR="002472EA" w:rsidRDefault="002472EA" w:rsidP="00206BB6">
      <w:pPr>
        <w:widowControl w:val="0"/>
        <w:spacing w:before="240" w:line="276" w:lineRule="auto"/>
        <w:jc w:val="right"/>
        <w:rPr>
          <w:rFonts w:eastAsia="Calibri"/>
          <w:lang w:val="lv-LV"/>
        </w:rPr>
      </w:pPr>
    </w:p>
    <w:p w14:paraId="6AD8BE94" w14:textId="77777777" w:rsidR="002472EA" w:rsidRDefault="002472EA" w:rsidP="00206BB6">
      <w:pPr>
        <w:widowControl w:val="0"/>
        <w:spacing w:before="240" w:line="276" w:lineRule="auto"/>
        <w:jc w:val="right"/>
        <w:rPr>
          <w:rFonts w:eastAsia="Calibri"/>
          <w:lang w:val="lv-LV"/>
        </w:rPr>
      </w:pPr>
    </w:p>
    <w:p w14:paraId="55381B05" w14:textId="77777777" w:rsidR="002472EA" w:rsidRDefault="002472EA" w:rsidP="00206BB6">
      <w:pPr>
        <w:widowControl w:val="0"/>
        <w:spacing w:before="240" w:line="276" w:lineRule="auto"/>
        <w:jc w:val="right"/>
        <w:rPr>
          <w:rFonts w:eastAsia="Calibri"/>
          <w:lang w:val="lv-LV"/>
        </w:rPr>
      </w:pPr>
    </w:p>
    <w:p w14:paraId="71E7B73D" w14:textId="77777777" w:rsidR="002472EA" w:rsidRDefault="002472EA" w:rsidP="00206BB6">
      <w:pPr>
        <w:widowControl w:val="0"/>
        <w:spacing w:before="240" w:line="276" w:lineRule="auto"/>
        <w:jc w:val="right"/>
        <w:rPr>
          <w:rFonts w:eastAsia="Calibri"/>
          <w:lang w:val="lv-LV"/>
        </w:rPr>
      </w:pPr>
    </w:p>
    <w:p w14:paraId="4306814C" w14:textId="77777777" w:rsidR="002472EA" w:rsidRDefault="002472EA" w:rsidP="00206BB6">
      <w:pPr>
        <w:widowControl w:val="0"/>
        <w:spacing w:before="240" w:line="276" w:lineRule="auto"/>
        <w:jc w:val="right"/>
        <w:rPr>
          <w:rFonts w:eastAsia="Calibri"/>
          <w:lang w:val="lv-LV"/>
        </w:rPr>
      </w:pPr>
    </w:p>
    <w:p w14:paraId="37FF2333" w14:textId="77777777" w:rsidR="002472EA" w:rsidRDefault="002472EA" w:rsidP="00206BB6">
      <w:pPr>
        <w:widowControl w:val="0"/>
        <w:spacing w:before="240" w:line="276" w:lineRule="auto"/>
        <w:jc w:val="right"/>
        <w:rPr>
          <w:rFonts w:eastAsia="Calibri"/>
          <w:lang w:val="lv-LV"/>
        </w:rPr>
      </w:pPr>
    </w:p>
    <w:p w14:paraId="6E0561D6" w14:textId="77777777" w:rsidR="002472EA" w:rsidRDefault="002472EA" w:rsidP="00206BB6">
      <w:pPr>
        <w:widowControl w:val="0"/>
        <w:spacing w:before="240" w:line="276" w:lineRule="auto"/>
        <w:jc w:val="right"/>
        <w:rPr>
          <w:rFonts w:eastAsia="Calibri"/>
          <w:lang w:val="lv-LV"/>
        </w:rPr>
      </w:pPr>
    </w:p>
    <w:p w14:paraId="6040A175" w14:textId="77777777" w:rsidR="002472EA" w:rsidRDefault="002472EA" w:rsidP="002472EA">
      <w:pPr>
        <w:widowControl w:val="0"/>
        <w:spacing w:before="240" w:line="276" w:lineRule="auto"/>
        <w:rPr>
          <w:rFonts w:eastAsia="Calibri"/>
          <w:lang w:val="lv-LV"/>
        </w:rPr>
      </w:pPr>
    </w:p>
    <w:p w14:paraId="6A19C018" w14:textId="77777777" w:rsidR="00441AF2" w:rsidRDefault="00441AF2" w:rsidP="00206BB6">
      <w:pPr>
        <w:widowControl w:val="0"/>
        <w:spacing w:before="240" w:line="276" w:lineRule="auto"/>
        <w:jc w:val="right"/>
        <w:rPr>
          <w:rFonts w:eastAsia="Calibri"/>
          <w:lang w:val="lv-LV"/>
        </w:rPr>
      </w:pPr>
    </w:p>
    <w:tbl>
      <w:tblPr>
        <w:tblpPr w:leftFromText="180" w:rightFromText="180" w:vertAnchor="text" w:horzAnchor="margin" w:tblpXSpec="right" w:tblpY="-481"/>
        <w:tblW w:w="10065" w:type="dxa"/>
        <w:tblLayout w:type="fixed"/>
        <w:tblLook w:val="04A0" w:firstRow="1" w:lastRow="0" w:firstColumn="1" w:lastColumn="0" w:noHBand="0" w:noVBand="1"/>
      </w:tblPr>
      <w:tblGrid>
        <w:gridCol w:w="562"/>
        <w:gridCol w:w="2132"/>
        <w:gridCol w:w="1276"/>
        <w:gridCol w:w="1275"/>
        <w:gridCol w:w="1560"/>
        <w:gridCol w:w="1701"/>
        <w:gridCol w:w="1559"/>
      </w:tblGrid>
      <w:tr w:rsidR="00441AF2" w:rsidRPr="00C54738" w14:paraId="4F76E139" w14:textId="77777777" w:rsidTr="002472EA">
        <w:trPr>
          <w:trHeight w:val="300"/>
        </w:trPr>
        <w:tc>
          <w:tcPr>
            <w:tcW w:w="10065" w:type="dxa"/>
            <w:gridSpan w:val="7"/>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4F035F96" w14:textId="77777777" w:rsidR="00441AF2" w:rsidRPr="00C54738" w:rsidRDefault="00441AF2" w:rsidP="00441AF2">
            <w:pPr>
              <w:jc w:val="center"/>
              <w:rPr>
                <w:rFonts w:ascii="Calibri" w:hAnsi="Calibri" w:cs="Calibri"/>
                <w:b/>
                <w:bCs/>
                <w:color w:val="000000"/>
                <w:lang w:val="lv-LV" w:eastAsia="lv-LV"/>
              </w:rPr>
            </w:pPr>
            <w:r w:rsidRPr="2626B580">
              <w:rPr>
                <w:rFonts w:ascii="Calibri" w:hAnsi="Calibri" w:cs="Calibri"/>
                <w:b/>
                <w:color w:val="000000"/>
                <w:lang w:val="lv-LV" w:eastAsia="lv-LV"/>
              </w:rPr>
              <w:lastRenderedPageBreak/>
              <w:t>Budget draft</w:t>
            </w:r>
          </w:p>
        </w:tc>
      </w:tr>
      <w:tr w:rsidR="00441AF2" w:rsidRPr="00C54738" w14:paraId="64EE4610"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1EAB187B"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1</w:t>
            </w:r>
          </w:p>
        </w:tc>
        <w:tc>
          <w:tcPr>
            <w:tcW w:w="2132" w:type="dxa"/>
            <w:tcBorders>
              <w:top w:val="nil"/>
              <w:left w:val="nil"/>
              <w:bottom w:val="single" w:sz="4" w:space="0" w:color="auto"/>
              <w:right w:val="single" w:sz="4" w:space="0" w:color="auto"/>
            </w:tcBorders>
            <w:shd w:val="clear" w:color="auto" w:fill="auto"/>
            <w:vAlign w:val="bottom"/>
            <w:hideMark/>
          </w:tcPr>
          <w:p w14:paraId="24D6F92E"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2</w:t>
            </w:r>
          </w:p>
        </w:tc>
        <w:tc>
          <w:tcPr>
            <w:tcW w:w="1276" w:type="dxa"/>
            <w:tcBorders>
              <w:top w:val="nil"/>
              <w:left w:val="nil"/>
              <w:bottom w:val="single" w:sz="4" w:space="0" w:color="auto"/>
              <w:right w:val="single" w:sz="4" w:space="0" w:color="auto"/>
            </w:tcBorders>
            <w:shd w:val="clear" w:color="auto" w:fill="auto"/>
            <w:vAlign w:val="bottom"/>
            <w:hideMark/>
          </w:tcPr>
          <w:p w14:paraId="66223306"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3</w:t>
            </w:r>
          </w:p>
        </w:tc>
        <w:tc>
          <w:tcPr>
            <w:tcW w:w="1275" w:type="dxa"/>
            <w:tcBorders>
              <w:top w:val="nil"/>
              <w:left w:val="nil"/>
              <w:bottom w:val="single" w:sz="4" w:space="0" w:color="auto"/>
              <w:right w:val="single" w:sz="4" w:space="0" w:color="auto"/>
            </w:tcBorders>
            <w:shd w:val="clear" w:color="auto" w:fill="auto"/>
            <w:vAlign w:val="bottom"/>
            <w:hideMark/>
          </w:tcPr>
          <w:p w14:paraId="490C5ACD"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4</w:t>
            </w:r>
          </w:p>
        </w:tc>
        <w:tc>
          <w:tcPr>
            <w:tcW w:w="1560" w:type="dxa"/>
            <w:tcBorders>
              <w:top w:val="nil"/>
              <w:left w:val="nil"/>
              <w:bottom w:val="single" w:sz="4" w:space="0" w:color="auto"/>
              <w:right w:val="single" w:sz="4" w:space="0" w:color="auto"/>
            </w:tcBorders>
            <w:shd w:val="clear" w:color="auto" w:fill="auto"/>
            <w:vAlign w:val="bottom"/>
            <w:hideMark/>
          </w:tcPr>
          <w:p w14:paraId="7A043A58"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5</w:t>
            </w:r>
          </w:p>
        </w:tc>
        <w:tc>
          <w:tcPr>
            <w:tcW w:w="1701" w:type="dxa"/>
            <w:tcBorders>
              <w:top w:val="nil"/>
              <w:left w:val="nil"/>
              <w:bottom w:val="single" w:sz="4" w:space="0" w:color="auto"/>
              <w:right w:val="single" w:sz="4" w:space="0" w:color="auto"/>
            </w:tcBorders>
            <w:shd w:val="clear" w:color="auto" w:fill="auto"/>
            <w:vAlign w:val="bottom"/>
            <w:hideMark/>
          </w:tcPr>
          <w:p w14:paraId="0F3F33F0"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6</w:t>
            </w:r>
          </w:p>
        </w:tc>
        <w:tc>
          <w:tcPr>
            <w:tcW w:w="1559" w:type="dxa"/>
            <w:tcBorders>
              <w:top w:val="nil"/>
              <w:left w:val="nil"/>
              <w:bottom w:val="single" w:sz="4" w:space="0" w:color="auto"/>
              <w:right w:val="single" w:sz="4" w:space="0" w:color="auto"/>
            </w:tcBorders>
            <w:shd w:val="clear" w:color="auto" w:fill="auto"/>
            <w:noWrap/>
            <w:vAlign w:val="bottom"/>
            <w:hideMark/>
          </w:tcPr>
          <w:p w14:paraId="06B83C4F" w14:textId="77777777" w:rsidR="00441AF2" w:rsidRPr="00C54738" w:rsidRDefault="00441AF2" w:rsidP="00441AF2">
            <w:pPr>
              <w:jc w:val="center"/>
              <w:rPr>
                <w:rFonts w:ascii="Calibri" w:hAnsi="Calibri" w:cs="Calibri"/>
                <w:color w:val="000000"/>
                <w:lang w:val="lv-LV" w:eastAsia="lv-LV"/>
              </w:rPr>
            </w:pPr>
            <w:r>
              <w:rPr>
                <w:rFonts w:ascii="Calibri" w:hAnsi="Calibri" w:cs="Calibri"/>
                <w:color w:val="000000"/>
                <w:lang w:val="lv-LV" w:eastAsia="lv-LV"/>
              </w:rPr>
              <w:t>7</w:t>
            </w:r>
          </w:p>
        </w:tc>
      </w:tr>
      <w:tr w:rsidR="00441AF2" w:rsidRPr="007A5837" w14:paraId="3A0BB6B7" w14:textId="77777777" w:rsidTr="008D3D21">
        <w:trPr>
          <w:trHeight w:val="900"/>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2402C9D4"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No.</w:t>
            </w:r>
          </w:p>
        </w:tc>
        <w:tc>
          <w:tcPr>
            <w:tcW w:w="2132" w:type="dxa"/>
            <w:tcBorders>
              <w:top w:val="nil"/>
              <w:left w:val="nil"/>
              <w:bottom w:val="single" w:sz="4" w:space="0" w:color="auto"/>
              <w:right w:val="single" w:sz="4" w:space="0" w:color="auto"/>
            </w:tcBorders>
            <w:shd w:val="clear" w:color="auto" w:fill="auto"/>
            <w:vAlign w:val="bottom"/>
            <w:hideMark/>
          </w:tcPr>
          <w:p w14:paraId="1A0580B7"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Name of cost item</w:t>
            </w:r>
          </w:p>
        </w:tc>
        <w:tc>
          <w:tcPr>
            <w:tcW w:w="1276" w:type="dxa"/>
            <w:tcBorders>
              <w:top w:val="nil"/>
              <w:left w:val="nil"/>
              <w:bottom w:val="single" w:sz="4" w:space="0" w:color="auto"/>
              <w:right w:val="single" w:sz="4" w:space="0" w:color="auto"/>
            </w:tcBorders>
            <w:shd w:val="clear" w:color="auto" w:fill="auto"/>
            <w:noWrap/>
            <w:vAlign w:val="bottom"/>
            <w:hideMark/>
          </w:tcPr>
          <w:p w14:paraId="6027B6E2" w14:textId="77777777" w:rsidR="00441AF2" w:rsidRDefault="00441AF2" w:rsidP="00441AF2">
            <w:pPr>
              <w:jc w:val="center"/>
              <w:rPr>
                <w:rFonts w:ascii="Calibri" w:hAnsi="Calibri" w:cs="Calibri"/>
                <w:b/>
                <w:bCs/>
                <w:color w:val="000000"/>
                <w:lang w:val="lv-LV" w:eastAsia="lv-LV"/>
              </w:rPr>
            </w:pPr>
            <w:r w:rsidRPr="00C54738">
              <w:rPr>
                <w:rFonts w:ascii="Calibri" w:hAnsi="Calibri" w:cs="Calibri"/>
                <w:b/>
                <w:bCs/>
                <w:color w:val="000000"/>
                <w:lang w:val="lv-LV" w:eastAsia="lv-LV"/>
              </w:rPr>
              <w:t>Service provider</w:t>
            </w:r>
          </w:p>
          <w:p w14:paraId="6E9FE419" w14:textId="77777777" w:rsidR="00441AF2" w:rsidRPr="00C54738" w:rsidRDefault="00441AF2" w:rsidP="00441AF2">
            <w:pPr>
              <w:jc w:val="center"/>
              <w:rPr>
                <w:rFonts w:ascii="Calibri" w:hAnsi="Calibri" w:cs="Calibri"/>
                <w:bCs/>
                <w:color w:val="000000"/>
                <w:lang w:val="lv-LV"/>
              </w:rPr>
            </w:pPr>
            <w:r w:rsidRPr="00762C2F">
              <w:rPr>
                <w:rFonts w:ascii="Calibri" w:hAnsi="Calibri" w:cs="Calibri"/>
                <w:bCs/>
                <w:color w:val="000000"/>
                <w:lang w:val="lv-LV"/>
              </w:rPr>
              <w:t>(if known)</w:t>
            </w:r>
          </w:p>
        </w:tc>
        <w:tc>
          <w:tcPr>
            <w:tcW w:w="1275" w:type="dxa"/>
            <w:tcBorders>
              <w:top w:val="nil"/>
              <w:left w:val="nil"/>
              <w:bottom w:val="single" w:sz="4" w:space="0" w:color="auto"/>
              <w:right w:val="single" w:sz="4" w:space="0" w:color="auto"/>
            </w:tcBorders>
            <w:shd w:val="clear" w:color="auto" w:fill="auto"/>
            <w:vAlign w:val="bottom"/>
            <w:hideMark/>
          </w:tcPr>
          <w:p w14:paraId="06FE97C9"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Amount (incl. VAT)</w:t>
            </w:r>
          </w:p>
        </w:tc>
        <w:tc>
          <w:tcPr>
            <w:tcW w:w="1560" w:type="dxa"/>
            <w:tcBorders>
              <w:top w:val="nil"/>
              <w:left w:val="nil"/>
              <w:bottom w:val="single" w:sz="4" w:space="0" w:color="auto"/>
              <w:right w:val="single" w:sz="4" w:space="0" w:color="auto"/>
            </w:tcBorders>
            <w:shd w:val="clear" w:color="auto" w:fill="auto"/>
            <w:vAlign w:val="bottom"/>
            <w:hideMark/>
          </w:tcPr>
          <w:p w14:paraId="7011A181"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Supporting document</w:t>
            </w:r>
          </w:p>
        </w:tc>
        <w:tc>
          <w:tcPr>
            <w:tcW w:w="1701" w:type="dxa"/>
            <w:tcBorders>
              <w:top w:val="nil"/>
              <w:left w:val="nil"/>
              <w:bottom w:val="single" w:sz="4" w:space="0" w:color="auto"/>
              <w:right w:val="single" w:sz="4" w:space="0" w:color="auto"/>
            </w:tcBorders>
            <w:shd w:val="clear" w:color="auto" w:fill="auto"/>
            <w:vAlign w:val="bottom"/>
            <w:hideMark/>
          </w:tcPr>
          <w:p w14:paraId="6F6DC780"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Justification of necessity for achieving the application objective</w:t>
            </w:r>
          </w:p>
        </w:tc>
        <w:tc>
          <w:tcPr>
            <w:tcW w:w="1559" w:type="dxa"/>
            <w:tcBorders>
              <w:top w:val="nil"/>
              <w:left w:val="nil"/>
              <w:bottom w:val="single" w:sz="4" w:space="0" w:color="auto"/>
              <w:right w:val="single" w:sz="4" w:space="0" w:color="auto"/>
            </w:tcBorders>
            <w:shd w:val="clear" w:color="auto" w:fill="auto"/>
            <w:vAlign w:val="bottom"/>
            <w:hideMark/>
          </w:tcPr>
          <w:p w14:paraId="618B5A15" w14:textId="77777777" w:rsidR="00441AF2" w:rsidRPr="00C54738" w:rsidRDefault="00441AF2" w:rsidP="00441AF2">
            <w:pPr>
              <w:rPr>
                <w:rFonts w:ascii="Calibri" w:hAnsi="Calibri" w:cs="Calibri"/>
                <w:b/>
                <w:bCs/>
                <w:color w:val="000000"/>
                <w:lang w:val="lv-LV" w:eastAsia="lv-LV"/>
              </w:rPr>
            </w:pPr>
            <w:r w:rsidRPr="00C54738">
              <w:rPr>
                <w:rFonts w:ascii="Calibri" w:hAnsi="Calibri" w:cs="Calibri"/>
                <w:b/>
                <w:bCs/>
                <w:color w:val="000000"/>
                <w:lang w:val="lv-LV" w:eastAsia="lv-LV"/>
              </w:rPr>
              <w:t>Source of funding (EU Funds or private co-financing)</w:t>
            </w:r>
          </w:p>
        </w:tc>
      </w:tr>
      <w:tr w:rsidR="008D3D21" w:rsidRPr="00C54738" w14:paraId="67D36136"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E6D5136"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1.</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vAlign w:val="bottom"/>
            <w:hideMark/>
          </w:tcPr>
          <w:p w14:paraId="72D17070" w14:textId="77777777" w:rsidR="00441AF2" w:rsidRPr="00C54738" w:rsidRDefault="00441AF2" w:rsidP="00441AF2">
            <w:pPr>
              <w:jc w:val="center"/>
              <w:rPr>
                <w:rFonts w:ascii="Calibri" w:hAnsi="Calibri" w:cs="Calibri"/>
                <w:b/>
                <w:bCs/>
                <w:color w:val="000000"/>
                <w:lang w:val="lv-LV" w:eastAsia="lv-LV"/>
              </w:rPr>
            </w:pPr>
            <w:r w:rsidRPr="00C54738">
              <w:rPr>
                <w:rFonts w:ascii="Calibri" w:hAnsi="Calibri" w:cs="Calibri"/>
                <w:b/>
                <w:bCs/>
                <w:color w:val="000000"/>
                <w:lang w:val="lv-LV" w:eastAsia="lv-LV"/>
              </w:rPr>
              <w:t>Material and service costs</w:t>
            </w:r>
          </w:p>
        </w:tc>
      </w:tr>
      <w:tr w:rsidR="00441AF2" w:rsidRPr="00441AF2" w14:paraId="78366D42" w14:textId="77777777" w:rsidTr="008D3D21">
        <w:trPr>
          <w:trHeight w:val="900"/>
        </w:trPr>
        <w:tc>
          <w:tcPr>
            <w:tcW w:w="562" w:type="dxa"/>
            <w:tcBorders>
              <w:top w:val="nil"/>
              <w:left w:val="single" w:sz="4" w:space="0" w:color="auto"/>
              <w:bottom w:val="single" w:sz="4" w:space="0" w:color="auto"/>
              <w:right w:val="single" w:sz="4" w:space="0" w:color="auto"/>
            </w:tcBorders>
            <w:shd w:val="clear" w:color="auto" w:fill="auto"/>
            <w:hideMark/>
          </w:tcPr>
          <w:p w14:paraId="33453D7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1.1.</w:t>
            </w:r>
          </w:p>
        </w:tc>
        <w:tc>
          <w:tcPr>
            <w:tcW w:w="2132" w:type="dxa"/>
            <w:tcBorders>
              <w:top w:val="nil"/>
              <w:left w:val="nil"/>
              <w:bottom w:val="single" w:sz="4" w:space="0" w:color="auto"/>
              <w:right w:val="single" w:sz="4" w:space="0" w:color="auto"/>
            </w:tcBorders>
            <w:shd w:val="clear" w:color="auto" w:fill="auto"/>
            <w:vAlign w:val="bottom"/>
            <w:hideMark/>
          </w:tcPr>
          <w:p w14:paraId="0252F65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C021DF"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3CE0347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0048A806"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7E62A0E7" w14:textId="77777777" w:rsidR="00441AF2" w:rsidRPr="00C54738" w:rsidRDefault="00441AF2" w:rsidP="00441AF2">
            <w:pPr>
              <w:rPr>
                <w:rFonts w:ascii="Calibri" w:hAnsi="Calibri" w:cs="Calibri"/>
                <w:i/>
                <w:iCs/>
                <w:color w:val="000000"/>
                <w:lang w:val="lv-LV" w:eastAsia="lv-LV"/>
              </w:rPr>
            </w:pPr>
            <w:r w:rsidRPr="00C54738">
              <w:rPr>
                <w:rFonts w:ascii="Calibri" w:hAnsi="Calibri" w:cs="Calibri"/>
                <w:i/>
                <w:iCs/>
                <w:color w:val="000000"/>
                <w:lang w:val="lv-LV" w:eastAsia="lv-LV"/>
              </w:rPr>
              <w:t>Example: covers the acquisition costs of electronic components required for experiment No. 1</w:t>
            </w:r>
          </w:p>
        </w:tc>
        <w:tc>
          <w:tcPr>
            <w:tcW w:w="1559" w:type="dxa"/>
            <w:tcBorders>
              <w:top w:val="nil"/>
              <w:left w:val="nil"/>
              <w:bottom w:val="single" w:sz="4" w:space="0" w:color="auto"/>
              <w:right w:val="single" w:sz="4" w:space="0" w:color="auto"/>
            </w:tcBorders>
            <w:shd w:val="clear" w:color="auto" w:fill="auto"/>
            <w:noWrap/>
            <w:vAlign w:val="bottom"/>
            <w:hideMark/>
          </w:tcPr>
          <w:p w14:paraId="28C3BD0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2741401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hideMark/>
          </w:tcPr>
          <w:p w14:paraId="5B0A6906"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1.2.</w:t>
            </w:r>
          </w:p>
        </w:tc>
        <w:tc>
          <w:tcPr>
            <w:tcW w:w="2132" w:type="dxa"/>
            <w:tcBorders>
              <w:top w:val="nil"/>
              <w:left w:val="nil"/>
              <w:bottom w:val="single" w:sz="4" w:space="0" w:color="auto"/>
              <w:right w:val="single" w:sz="4" w:space="0" w:color="auto"/>
            </w:tcBorders>
            <w:shd w:val="clear" w:color="auto" w:fill="auto"/>
            <w:vAlign w:val="bottom"/>
            <w:hideMark/>
          </w:tcPr>
          <w:p w14:paraId="0197B672" w14:textId="77777777" w:rsidR="00441AF2"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p w14:paraId="6B74A9C6" w14:textId="77777777" w:rsidR="008D3D21" w:rsidRDefault="008D3D21" w:rsidP="00441AF2">
            <w:pPr>
              <w:rPr>
                <w:rFonts w:ascii="Calibri" w:hAnsi="Calibri" w:cs="Calibri"/>
                <w:color w:val="000000"/>
                <w:lang w:val="lv-LV" w:eastAsia="lv-LV"/>
              </w:rPr>
            </w:pPr>
          </w:p>
          <w:p w14:paraId="607610C7" w14:textId="77777777" w:rsidR="008D3D21" w:rsidRDefault="008D3D21" w:rsidP="00441AF2">
            <w:pPr>
              <w:rPr>
                <w:rFonts w:ascii="Calibri" w:hAnsi="Calibri" w:cs="Calibri"/>
                <w:color w:val="000000"/>
                <w:lang w:val="lv-LV" w:eastAsia="lv-LV"/>
              </w:rPr>
            </w:pPr>
          </w:p>
          <w:p w14:paraId="396BE22C" w14:textId="77777777" w:rsidR="008D3D21" w:rsidRPr="00C54738" w:rsidRDefault="008D3D21" w:rsidP="00441AF2">
            <w:pPr>
              <w:rPr>
                <w:rFonts w:ascii="Calibri" w:hAnsi="Calibri" w:cs="Calibri"/>
                <w:color w:val="000000"/>
                <w:lang w:val="lv-LV" w:eastAsia="lv-LV"/>
              </w:rPr>
            </w:pPr>
          </w:p>
        </w:tc>
        <w:tc>
          <w:tcPr>
            <w:tcW w:w="1276" w:type="dxa"/>
            <w:tcBorders>
              <w:top w:val="nil"/>
              <w:left w:val="nil"/>
              <w:bottom w:val="single" w:sz="4" w:space="0" w:color="auto"/>
              <w:right w:val="single" w:sz="4" w:space="0" w:color="auto"/>
            </w:tcBorders>
            <w:shd w:val="clear" w:color="auto" w:fill="auto"/>
            <w:noWrap/>
            <w:vAlign w:val="bottom"/>
            <w:hideMark/>
          </w:tcPr>
          <w:p w14:paraId="7AD08766"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2CE756F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41FFB51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09D232A2"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5FED221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27F5D2CD"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hideMark/>
          </w:tcPr>
          <w:p w14:paraId="0D43AE1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w:t>
            </w:r>
          </w:p>
        </w:tc>
        <w:tc>
          <w:tcPr>
            <w:tcW w:w="2132" w:type="dxa"/>
            <w:tcBorders>
              <w:top w:val="nil"/>
              <w:left w:val="nil"/>
              <w:bottom w:val="single" w:sz="4" w:space="0" w:color="auto"/>
              <w:right w:val="single" w:sz="4" w:space="0" w:color="auto"/>
            </w:tcBorders>
            <w:shd w:val="clear" w:color="auto" w:fill="auto"/>
            <w:vAlign w:val="bottom"/>
            <w:hideMark/>
          </w:tcPr>
          <w:p w14:paraId="787B2B28"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2833863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5BB06FA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1AB82FB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270A3A7F"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4E72DF8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3DF0EEE9"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1CA4C204" w14:textId="77777777" w:rsidR="00441AF2" w:rsidRPr="00C54738" w:rsidRDefault="00441AF2" w:rsidP="00441AF2">
            <w:pPr>
              <w:jc w:val="right"/>
              <w:rPr>
                <w:rFonts w:ascii="Calibri" w:hAnsi="Calibri" w:cs="Calibri"/>
                <w:color w:val="000000"/>
                <w:lang w:val="lv-LV" w:eastAsia="lv-LV"/>
              </w:rPr>
            </w:pPr>
            <w:r w:rsidRPr="00C54738">
              <w:rPr>
                <w:rFonts w:ascii="Calibri" w:hAnsi="Calibri" w:cs="Calibri"/>
                <w:color w:val="000000"/>
                <w:lang w:val="lv-LV" w:eastAsia="lv-LV"/>
              </w:rPr>
              <w:t>Total:</w:t>
            </w:r>
          </w:p>
        </w:tc>
        <w:tc>
          <w:tcPr>
            <w:tcW w:w="1275" w:type="dxa"/>
            <w:tcBorders>
              <w:top w:val="nil"/>
              <w:left w:val="nil"/>
              <w:bottom w:val="single" w:sz="4" w:space="0" w:color="auto"/>
              <w:right w:val="single" w:sz="4" w:space="0" w:color="auto"/>
            </w:tcBorders>
            <w:shd w:val="clear" w:color="auto" w:fill="auto"/>
            <w:vAlign w:val="bottom"/>
            <w:hideMark/>
          </w:tcPr>
          <w:p w14:paraId="77B3C82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47116810"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01D211FF"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w:t>
            </w:r>
          </w:p>
        </w:tc>
        <w:tc>
          <w:tcPr>
            <w:tcW w:w="1559" w:type="dxa"/>
            <w:tcBorders>
              <w:top w:val="nil"/>
              <w:left w:val="nil"/>
              <w:bottom w:val="single" w:sz="4" w:space="0" w:color="auto"/>
              <w:right w:val="single" w:sz="4" w:space="0" w:color="auto"/>
            </w:tcBorders>
            <w:shd w:val="clear" w:color="auto" w:fill="auto"/>
            <w:noWrap/>
            <w:vAlign w:val="bottom"/>
            <w:hideMark/>
          </w:tcPr>
          <w:p w14:paraId="7309117D"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8D3D21" w:rsidRPr="00C54738" w14:paraId="2A7EBC2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F0A2CD8"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2.</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24675042" w14:textId="77777777" w:rsidR="00441AF2" w:rsidRPr="00C54738" w:rsidRDefault="00441AF2" w:rsidP="00441AF2">
            <w:pPr>
              <w:jc w:val="center"/>
              <w:rPr>
                <w:rFonts w:ascii="Calibri" w:hAnsi="Calibri" w:cs="Calibri"/>
                <w:b/>
                <w:bCs/>
                <w:color w:val="000000"/>
                <w:lang w:val="lv-LV" w:eastAsia="lv-LV"/>
              </w:rPr>
            </w:pPr>
            <w:r>
              <w:rPr>
                <w:rFonts w:ascii="Calibri" w:hAnsi="Calibri" w:cs="Calibri"/>
                <w:b/>
                <w:bCs/>
                <w:color w:val="000000"/>
                <w:lang w:val="lv-LV" w:eastAsia="lv-LV"/>
              </w:rPr>
              <w:t>Individual consultations (expert remuneration costs)</w:t>
            </w:r>
          </w:p>
        </w:tc>
      </w:tr>
      <w:tr w:rsidR="00441AF2" w:rsidRPr="00CE5254" w14:paraId="0C77B495"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B043B1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2.1.</w:t>
            </w:r>
          </w:p>
        </w:tc>
        <w:tc>
          <w:tcPr>
            <w:tcW w:w="2132" w:type="dxa"/>
            <w:tcBorders>
              <w:top w:val="nil"/>
              <w:left w:val="nil"/>
              <w:bottom w:val="single" w:sz="4" w:space="0" w:color="auto"/>
              <w:right w:val="single" w:sz="4" w:space="0" w:color="auto"/>
            </w:tcBorders>
            <w:shd w:val="clear" w:color="auto" w:fill="auto"/>
            <w:noWrap/>
            <w:vAlign w:val="bottom"/>
            <w:hideMark/>
          </w:tcPr>
          <w:p w14:paraId="4C5CD4C6" w14:textId="250BA155" w:rsidR="00441AF2" w:rsidRPr="00C54738" w:rsidRDefault="00CD3792" w:rsidP="00441AF2">
            <w:pPr>
              <w:rPr>
                <w:rFonts w:ascii="Calibri" w:hAnsi="Calibri" w:cs="Calibri"/>
                <w:color w:val="000000"/>
                <w:lang w:val="lv-LV" w:eastAsia="lv-LV"/>
              </w:rPr>
            </w:pPr>
            <w:proofErr w:type="spellStart"/>
            <w:r w:rsidRPr="00CD3792">
              <w:rPr>
                <w:rFonts w:ascii="Calibri" w:hAnsi="Calibri" w:cs="Calibri"/>
                <w:color w:val="000000"/>
                <w:lang w:val="lv-LV" w:eastAsia="lv-LV"/>
              </w:rPr>
              <w:t>Consultations</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from</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industry</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experts</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business</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scientific</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academic</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personnel</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on</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the</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specifics</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of</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the</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application</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study</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development</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testing</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or</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validation</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of</w:t>
            </w:r>
            <w:proofErr w:type="spellEnd"/>
            <w:r w:rsidRPr="00CD3792">
              <w:rPr>
                <w:rFonts w:ascii="Calibri" w:hAnsi="Calibri" w:cs="Calibri"/>
                <w:color w:val="000000"/>
                <w:lang w:val="lv-LV" w:eastAsia="lv-LV"/>
              </w:rPr>
              <w:t xml:space="preserve"> a </w:t>
            </w:r>
            <w:proofErr w:type="spellStart"/>
            <w:r w:rsidRPr="00CD3792">
              <w:rPr>
                <w:rFonts w:ascii="Calibri" w:hAnsi="Calibri" w:cs="Calibri"/>
                <w:color w:val="000000"/>
                <w:lang w:val="lv-LV" w:eastAsia="lv-LV"/>
              </w:rPr>
              <w:t>specific</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model</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or</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prototype</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205B98D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7502E23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0AAE4D9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5BE2CD3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26E724B3"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23C40925"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7576B8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2.2.</w:t>
            </w:r>
          </w:p>
        </w:tc>
        <w:tc>
          <w:tcPr>
            <w:tcW w:w="2132" w:type="dxa"/>
            <w:tcBorders>
              <w:top w:val="nil"/>
              <w:left w:val="nil"/>
              <w:bottom w:val="single" w:sz="4" w:space="0" w:color="auto"/>
              <w:right w:val="single" w:sz="4" w:space="0" w:color="auto"/>
            </w:tcBorders>
            <w:shd w:val="clear" w:color="auto" w:fill="auto"/>
            <w:noWrap/>
            <w:vAlign w:val="bottom"/>
            <w:hideMark/>
          </w:tcPr>
          <w:p w14:paraId="1FC50B1D" w14:textId="18426873" w:rsidR="00441AF2" w:rsidRPr="00C54738" w:rsidRDefault="00CD3792" w:rsidP="00441AF2">
            <w:pPr>
              <w:rPr>
                <w:rFonts w:ascii="Calibri" w:hAnsi="Calibri" w:cs="Calibri"/>
                <w:color w:val="000000"/>
                <w:lang w:val="lv-LV" w:eastAsia="lv-LV"/>
              </w:rPr>
            </w:pPr>
            <w:r w:rsidRPr="00CD3792">
              <w:rPr>
                <w:rFonts w:ascii="Calibri" w:hAnsi="Calibri" w:cs="Calibri"/>
                <w:color w:val="000000"/>
                <w:lang w:val="lv-LV" w:eastAsia="lv-LV"/>
              </w:rPr>
              <w:t xml:space="preserve">Legal, </w:t>
            </w:r>
            <w:proofErr w:type="spellStart"/>
            <w:r w:rsidRPr="00CD3792">
              <w:rPr>
                <w:rFonts w:ascii="Calibri" w:hAnsi="Calibri" w:cs="Calibri"/>
                <w:color w:val="000000"/>
                <w:lang w:val="lv-LV" w:eastAsia="lv-LV"/>
              </w:rPr>
              <w:t>financial</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and</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tax</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advice</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on</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the</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specifics</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of</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the</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application</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product</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service</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or</w:t>
            </w:r>
            <w:proofErr w:type="spellEnd"/>
            <w:r w:rsidRPr="00CD3792">
              <w:rPr>
                <w:rFonts w:ascii="Calibri" w:hAnsi="Calibri" w:cs="Calibri"/>
                <w:color w:val="000000"/>
                <w:lang w:val="lv-LV" w:eastAsia="lv-LV"/>
              </w:rPr>
              <w:t xml:space="preserve"> model</w:t>
            </w:r>
          </w:p>
        </w:tc>
        <w:tc>
          <w:tcPr>
            <w:tcW w:w="1276" w:type="dxa"/>
            <w:tcBorders>
              <w:top w:val="nil"/>
              <w:left w:val="nil"/>
              <w:bottom w:val="single" w:sz="4" w:space="0" w:color="auto"/>
              <w:right w:val="single" w:sz="4" w:space="0" w:color="auto"/>
            </w:tcBorders>
            <w:shd w:val="clear" w:color="auto" w:fill="auto"/>
            <w:noWrap/>
            <w:vAlign w:val="bottom"/>
            <w:hideMark/>
          </w:tcPr>
          <w:p w14:paraId="65480EA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18681D6D"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6D3DADDF"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7244249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B3CBA4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769F7413"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29F9CDF"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2.3.</w:t>
            </w:r>
          </w:p>
        </w:tc>
        <w:tc>
          <w:tcPr>
            <w:tcW w:w="2132" w:type="dxa"/>
            <w:tcBorders>
              <w:top w:val="nil"/>
              <w:left w:val="nil"/>
              <w:bottom w:val="single" w:sz="4" w:space="0" w:color="auto"/>
              <w:right w:val="single" w:sz="4" w:space="0" w:color="auto"/>
            </w:tcBorders>
            <w:shd w:val="clear" w:color="auto" w:fill="auto"/>
            <w:noWrap/>
            <w:vAlign w:val="bottom"/>
            <w:hideMark/>
          </w:tcPr>
          <w:p w14:paraId="3051D4FB" w14:textId="0BF776F4" w:rsidR="00441AF2" w:rsidRPr="00C54738" w:rsidRDefault="00CD3792" w:rsidP="00441AF2">
            <w:pPr>
              <w:rPr>
                <w:rFonts w:ascii="Calibri" w:hAnsi="Calibri" w:cs="Calibri"/>
                <w:color w:val="000000"/>
                <w:lang w:val="lv-LV" w:eastAsia="lv-LV"/>
              </w:rPr>
            </w:pPr>
            <w:proofErr w:type="spellStart"/>
            <w:r w:rsidRPr="00CD3792">
              <w:rPr>
                <w:rFonts w:ascii="Calibri" w:hAnsi="Calibri" w:cs="Calibri"/>
                <w:color w:val="000000"/>
                <w:lang w:val="lv-LV" w:eastAsia="lv-LV"/>
              </w:rPr>
              <w:t>Other</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consultations</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regarding</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the</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specifics</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of</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the</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application</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product</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service</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or</w:t>
            </w:r>
            <w:proofErr w:type="spellEnd"/>
            <w:r w:rsidRPr="00CD3792">
              <w:rPr>
                <w:rFonts w:ascii="Calibri" w:hAnsi="Calibri" w:cs="Calibri"/>
                <w:color w:val="000000"/>
                <w:lang w:val="lv-LV" w:eastAsia="lv-LV"/>
              </w:rPr>
              <w:t xml:space="preserve"> </w:t>
            </w:r>
            <w:proofErr w:type="spellStart"/>
            <w:r w:rsidRPr="00CD3792">
              <w:rPr>
                <w:rFonts w:ascii="Calibri" w:hAnsi="Calibri" w:cs="Calibri"/>
                <w:color w:val="000000"/>
                <w:lang w:val="lv-LV" w:eastAsia="lv-LV"/>
              </w:rPr>
              <w:t>model</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4E645CFA"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7B4FBAB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3CBAB46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61A8B168"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1FAACDA2"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788D0CFD"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5E34EDE5" w14:textId="77777777" w:rsidR="00441AF2" w:rsidRPr="00C54738" w:rsidRDefault="00441AF2" w:rsidP="00441AF2">
            <w:pPr>
              <w:jc w:val="right"/>
              <w:rPr>
                <w:rFonts w:ascii="Calibri" w:hAnsi="Calibri" w:cs="Calibri"/>
                <w:color w:val="000000"/>
                <w:lang w:val="lv-LV" w:eastAsia="lv-LV"/>
              </w:rPr>
            </w:pPr>
            <w:r w:rsidRPr="00C54738">
              <w:rPr>
                <w:rFonts w:ascii="Calibri" w:hAnsi="Calibri" w:cs="Calibri"/>
                <w:color w:val="000000"/>
                <w:lang w:val="lv-LV" w:eastAsia="lv-LV"/>
              </w:rPr>
              <w:t>Total:</w:t>
            </w:r>
          </w:p>
        </w:tc>
        <w:tc>
          <w:tcPr>
            <w:tcW w:w="1275" w:type="dxa"/>
            <w:tcBorders>
              <w:top w:val="nil"/>
              <w:left w:val="nil"/>
              <w:bottom w:val="single" w:sz="4" w:space="0" w:color="auto"/>
              <w:right w:val="single" w:sz="4" w:space="0" w:color="auto"/>
            </w:tcBorders>
            <w:shd w:val="clear" w:color="auto" w:fill="auto"/>
            <w:vAlign w:val="bottom"/>
            <w:hideMark/>
          </w:tcPr>
          <w:p w14:paraId="2F9740B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589B3E44"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56B0ABF7"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52C206D5"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8D3D21" w:rsidRPr="00C54738" w14:paraId="54A58172"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638508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3.</w:t>
            </w:r>
          </w:p>
        </w:tc>
        <w:tc>
          <w:tcPr>
            <w:tcW w:w="9503" w:type="dxa"/>
            <w:gridSpan w:val="6"/>
            <w:tcBorders>
              <w:top w:val="single" w:sz="4" w:space="0" w:color="auto"/>
              <w:left w:val="nil"/>
              <w:bottom w:val="single" w:sz="4" w:space="0" w:color="auto"/>
              <w:right w:val="single" w:sz="4" w:space="0" w:color="000000" w:themeColor="text1"/>
            </w:tcBorders>
            <w:shd w:val="clear" w:color="auto" w:fill="D9D9D9" w:themeFill="background1" w:themeFillShade="D9"/>
            <w:noWrap/>
            <w:vAlign w:val="bottom"/>
            <w:hideMark/>
          </w:tcPr>
          <w:p w14:paraId="4976263B" w14:textId="77777777" w:rsidR="00441AF2" w:rsidRPr="00C54738" w:rsidRDefault="00441AF2" w:rsidP="00441AF2">
            <w:pPr>
              <w:jc w:val="center"/>
              <w:rPr>
                <w:rFonts w:ascii="Calibri" w:hAnsi="Calibri" w:cs="Calibri"/>
                <w:b/>
                <w:bCs/>
                <w:color w:val="000000"/>
                <w:lang w:val="lv-LV" w:eastAsia="lv-LV"/>
              </w:rPr>
            </w:pPr>
            <w:r w:rsidRPr="00C54738">
              <w:rPr>
                <w:rFonts w:ascii="Calibri" w:hAnsi="Calibri" w:cs="Calibri"/>
                <w:b/>
                <w:bCs/>
                <w:color w:val="000000"/>
                <w:lang w:val="lv-LV" w:eastAsia="lv-LV"/>
              </w:rPr>
              <w:t>Mobility costs</w:t>
            </w:r>
          </w:p>
        </w:tc>
      </w:tr>
      <w:tr w:rsidR="00441AF2" w:rsidRPr="00C54738" w14:paraId="495EE796"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6C63CE59"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lastRenderedPageBreak/>
              <w:t>3.1.</w:t>
            </w:r>
          </w:p>
        </w:tc>
        <w:tc>
          <w:tcPr>
            <w:tcW w:w="2132" w:type="dxa"/>
            <w:tcBorders>
              <w:top w:val="nil"/>
              <w:left w:val="nil"/>
              <w:bottom w:val="single" w:sz="4" w:space="0" w:color="auto"/>
              <w:right w:val="single" w:sz="4" w:space="0" w:color="auto"/>
            </w:tcBorders>
            <w:shd w:val="clear" w:color="auto" w:fill="auto"/>
            <w:noWrap/>
            <w:vAlign w:val="bottom"/>
            <w:hideMark/>
          </w:tcPr>
          <w:p w14:paraId="4BF027AA"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2E7DD9"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2D9EC68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3F33C519"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401D1A9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790CEEB"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0B663A61"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58E733A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3.2.</w:t>
            </w:r>
          </w:p>
        </w:tc>
        <w:tc>
          <w:tcPr>
            <w:tcW w:w="2132" w:type="dxa"/>
            <w:tcBorders>
              <w:top w:val="nil"/>
              <w:left w:val="nil"/>
              <w:bottom w:val="single" w:sz="4" w:space="0" w:color="auto"/>
              <w:right w:val="single" w:sz="4" w:space="0" w:color="auto"/>
            </w:tcBorders>
            <w:shd w:val="clear" w:color="auto" w:fill="auto"/>
            <w:noWrap/>
            <w:vAlign w:val="bottom"/>
            <w:hideMark/>
          </w:tcPr>
          <w:p w14:paraId="38B505BA"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A980A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68BA00A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42B6F887"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00693D4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60612F73"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66400F1C" w14:textId="77777777" w:rsidTr="008D3D21">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6BDA56C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w:t>
            </w:r>
          </w:p>
        </w:tc>
        <w:tc>
          <w:tcPr>
            <w:tcW w:w="2132" w:type="dxa"/>
            <w:tcBorders>
              <w:top w:val="nil"/>
              <w:left w:val="nil"/>
              <w:bottom w:val="single" w:sz="4" w:space="0" w:color="auto"/>
              <w:right w:val="single" w:sz="4" w:space="0" w:color="auto"/>
            </w:tcBorders>
            <w:shd w:val="clear" w:color="auto" w:fill="auto"/>
            <w:noWrap/>
            <w:vAlign w:val="bottom"/>
            <w:hideMark/>
          </w:tcPr>
          <w:p w14:paraId="3241063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9721C1"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275" w:type="dxa"/>
            <w:tcBorders>
              <w:top w:val="nil"/>
              <w:left w:val="nil"/>
              <w:bottom w:val="single" w:sz="4" w:space="0" w:color="auto"/>
              <w:right w:val="single" w:sz="4" w:space="0" w:color="auto"/>
            </w:tcBorders>
            <w:shd w:val="clear" w:color="auto" w:fill="auto"/>
            <w:vAlign w:val="bottom"/>
            <w:hideMark/>
          </w:tcPr>
          <w:p w14:paraId="57F69312"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29750EF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701" w:type="dxa"/>
            <w:tcBorders>
              <w:top w:val="nil"/>
              <w:left w:val="nil"/>
              <w:bottom w:val="single" w:sz="4" w:space="0" w:color="auto"/>
              <w:right w:val="single" w:sz="4" w:space="0" w:color="auto"/>
            </w:tcBorders>
            <w:shd w:val="clear" w:color="auto" w:fill="auto"/>
            <w:vAlign w:val="bottom"/>
            <w:hideMark/>
          </w:tcPr>
          <w:p w14:paraId="0ACB7252"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ED78CC"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7F9BB210"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42909FAE" w14:textId="77777777" w:rsidR="00441AF2" w:rsidRPr="00C54738" w:rsidRDefault="00441AF2" w:rsidP="00441AF2">
            <w:pPr>
              <w:jc w:val="right"/>
              <w:rPr>
                <w:rFonts w:ascii="Calibri" w:hAnsi="Calibri" w:cs="Calibri"/>
                <w:color w:val="000000"/>
                <w:lang w:val="lv-LV" w:eastAsia="lv-LV"/>
              </w:rPr>
            </w:pPr>
            <w:r w:rsidRPr="00C54738">
              <w:rPr>
                <w:rFonts w:ascii="Calibri" w:hAnsi="Calibri" w:cs="Calibri"/>
                <w:color w:val="000000"/>
                <w:lang w:val="lv-LV" w:eastAsia="lv-LV"/>
              </w:rPr>
              <w:t>Total:</w:t>
            </w:r>
          </w:p>
        </w:tc>
        <w:tc>
          <w:tcPr>
            <w:tcW w:w="1275" w:type="dxa"/>
            <w:tcBorders>
              <w:top w:val="nil"/>
              <w:left w:val="nil"/>
              <w:bottom w:val="single" w:sz="4" w:space="0" w:color="auto"/>
              <w:right w:val="single" w:sz="4" w:space="0" w:color="auto"/>
            </w:tcBorders>
            <w:shd w:val="clear" w:color="auto" w:fill="auto"/>
            <w:vAlign w:val="bottom"/>
            <w:hideMark/>
          </w:tcPr>
          <w:p w14:paraId="414AAF60"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6936D58E"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77ABA710"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0F350208"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r w:rsidR="00441AF2" w:rsidRPr="00C54738" w14:paraId="6DA5FD5F" w14:textId="77777777" w:rsidTr="002472EA">
        <w:trPr>
          <w:trHeight w:val="300"/>
        </w:trPr>
        <w:tc>
          <w:tcPr>
            <w:tcW w:w="3970"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1789E43A" w14:textId="77777777" w:rsidR="00CD3792" w:rsidRPr="00CD3792" w:rsidRDefault="00CD3792" w:rsidP="00CD3792">
            <w:pPr>
              <w:jc w:val="right"/>
              <w:rPr>
                <w:rFonts w:ascii="Calibri" w:hAnsi="Calibri" w:cs="Calibri"/>
                <w:b/>
                <w:bCs/>
                <w:color w:val="000000"/>
                <w:lang w:val="lv-LV" w:eastAsia="lv-LV"/>
              </w:rPr>
            </w:pPr>
            <w:proofErr w:type="spellStart"/>
            <w:r w:rsidRPr="00CD3792">
              <w:rPr>
                <w:rFonts w:ascii="Calibri" w:hAnsi="Calibri" w:cs="Calibri"/>
                <w:b/>
                <w:bCs/>
                <w:color w:val="000000"/>
                <w:lang w:val="lv-LV" w:eastAsia="lv-LV"/>
              </w:rPr>
              <w:t>Total</w:t>
            </w:r>
            <w:proofErr w:type="spellEnd"/>
            <w:r w:rsidRPr="00CD3792">
              <w:rPr>
                <w:rFonts w:ascii="Calibri" w:hAnsi="Calibri" w:cs="Calibri"/>
                <w:b/>
                <w:bCs/>
                <w:color w:val="000000"/>
                <w:lang w:val="lv-LV" w:eastAsia="lv-LV"/>
              </w:rPr>
              <w:t xml:space="preserve"> </w:t>
            </w:r>
            <w:proofErr w:type="spellStart"/>
            <w:r w:rsidRPr="00CD3792">
              <w:rPr>
                <w:rFonts w:ascii="Calibri" w:hAnsi="Calibri" w:cs="Calibri"/>
                <w:b/>
                <w:bCs/>
                <w:color w:val="000000"/>
                <w:lang w:val="lv-LV" w:eastAsia="lv-LV"/>
              </w:rPr>
              <w:t>application</w:t>
            </w:r>
            <w:proofErr w:type="spellEnd"/>
            <w:r w:rsidRPr="00CD3792">
              <w:rPr>
                <w:rFonts w:ascii="Calibri" w:hAnsi="Calibri" w:cs="Calibri"/>
                <w:b/>
                <w:bCs/>
                <w:color w:val="000000"/>
                <w:lang w:val="lv-LV" w:eastAsia="lv-LV"/>
              </w:rPr>
              <w:t xml:space="preserve"> </w:t>
            </w:r>
            <w:proofErr w:type="spellStart"/>
            <w:r w:rsidRPr="00CD3792">
              <w:rPr>
                <w:rFonts w:ascii="Calibri" w:hAnsi="Calibri" w:cs="Calibri"/>
                <w:b/>
                <w:bCs/>
                <w:color w:val="000000"/>
                <w:lang w:val="lv-LV" w:eastAsia="lv-LV"/>
              </w:rPr>
              <w:t>costs</w:t>
            </w:r>
            <w:proofErr w:type="spellEnd"/>
          </w:p>
          <w:p w14:paraId="28757204" w14:textId="20054729" w:rsidR="00441AF2" w:rsidRPr="00C54738" w:rsidRDefault="00CD3792" w:rsidP="00CD3792">
            <w:pPr>
              <w:jc w:val="right"/>
              <w:rPr>
                <w:rFonts w:ascii="Calibri" w:hAnsi="Calibri" w:cs="Calibri"/>
                <w:b/>
                <w:bCs/>
                <w:color w:val="000000"/>
                <w:lang w:val="lv-LV" w:eastAsia="lv-LV"/>
              </w:rPr>
            </w:pPr>
            <w:r w:rsidRPr="00CD3792">
              <w:rPr>
                <w:rFonts w:ascii="Calibri" w:hAnsi="Calibri" w:cs="Calibri"/>
                <w:b/>
                <w:bCs/>
                <w:color w:val="000000"/>
                <w:lang w:val="lv-LV" w:eastAsia="lv-LV"/>
              </w:rPr>
              <w:t>(</w:t>
            </w:r>
            <w:proofErr w:type="spellStart"/>
            <w:r w:rsidRPr="00CD3792">
              <w:rPr>
                <w:rFonts w:ascii="Calibri" w:hAnsi="Calibri" w:cs="Calibri"/>
                <w:b/>
                <w:bCs/>
                <w:color w:val="000000"/>
                <w:lang w:val="lv-LV" w:eastAsia="lv-LV"/>
              </w:rPr>
              <w:t>not</w:t>
            </w:r>
            <w:proofErr w:type="spellEnd"/>
            <w:r w:rsidRPr="00CD3792">
              <w:rPr>
                <w:rFonts w:ascii="Calibri" w:hAnsi="Calibri" w:cs="Calibri"/>
                <w:b/>
                <w:bCs/>
                <w:color w:val="000000"/>
                <w:lang w:val="lv-LV" w:eastAsia="lv-LV"/>
              </w:rPr>
              <w:t xml:space="preserve"> </w:t>
            </w:r>
            <w:proofErr w:type="spellStart"/>
            <w:r w:rsidRPr="00CD3792">
              <w:rPr>
                <w:rFonts w:ascii="Calibri" w:hAnsi="Calibri" w:cs="Calibri"/>
                <w:b/>
                <w:bCs/>
                <w:color w:val="000000"/>
                <w:lang w:val="lv-LV" w:eastAsia="lv-LV"/>
              </w:rPr>
              <w:t>exceeding</w:t>
            </w:r>
            <w:proofErr w:type="spellEnd"/>
            <w:r w:rsidRPr="00CD3792">
              <w:rPr>
                <w:rFonts w:ascii="Calibri" w:hAnsi="Calibri" w:cs="Calibri"/>
                <w:b/>
                <w:bCs/>
                <w:color w:val="000000"/>
                <w:lang w:val="lv-LV" w:eastAsia="lv-LV"/>
              </w:rPr>
              <w:t xml:space="preserve"> a </w:t>
            </w:r>
            <w:proofErr w:type="spellStart"/>
            <w:r w:rsidRPr="00CD3792">
              <w:rPr>
                <w:rFonts w:ascii="Calibri" w:hAnsi="Calibri" w:cs="Calibri"/>
                <w:b/>
                <w:bCs/>
                <w:color w:val="000000"/>
                <w:lang w:val="lv-LV" w:eastAsia="lv-LV"/>
              </w:rPr>
              <w:t>maximum</w:t>
            </w:r>
            <w:proofErr w:type="spellEnd"/>
            <w:r w:rsidRPr="00CD3792">
              <w:rPr>
                <w:rFonts w:ascii="Calibri" w:hAnsi="Calibri" w:cs="Calibri"/>
                <w:b/>
                <w:bCs/>
                <w:color w:val="000000"/>
                <w:lang w:val="lv-LV" w:eastAsia="lv-LV"/>
              </w:rPr>
              <w:t xml:space="preserve"> </w:t>
            </w:r>
            <w:proofErr w:type="spellStart"/>
            <w:r w:rsidRPr="00CD3792">
              <w:rPr>
                <w:rFonts w:ascii="Calibri" w:hAnsi="Calibri" w:cs="Calibri"/>
                <w:b/>
                <w:bCs/>
                <w:color w:val="000000"/>
                <w:lang w:val="lv-LV" w:eastAsia="lv-LV"/>
              </w:rPr>
              <w:t>of</w:t>
            </w:r>
            <w:proofErr w:type="spellEnd"/>
            <w:r w:rsidRPr="00CD3792">
              <w:rPr>
                <w:rFonts w:ascii="Calibri" w:hAnsi="Calibri" w:cs="Calibri"/>
                <w:b/>
                <w:bCs/>
                <w:color w:val="000000"/>
                <w:lang w:val="lv-LV" w:eastAsia="lv-LV"/>
              </w:rPr>
              <w:t xml:space="preserve"> €14,420)</w:t>
            </w:r>
          </w:p>
        </w:tc>
        <w:tc>
          <w:tcPr>
            <w:tcW w:w="1275" w:type="dxa"/>
            <w:tcBorders>
              <w:top w:val="nil"/>
              <w:left w:val="nil"/>
              <w:bottom w:val="single" w:sz="4" w:space="0" w:color="auto"/>
              <w:right w:val="single" w:sz="4" w:space="0" w:color="auto"/>
            </w:tcBorders>
            <w:shd w:val="clear" w:color="auto" w:fill="auto"/>
            <w:vAlign w:val="bottom"/>
            <w:hideMark/>
          </w:tcPr>
          <w:p w14:paraId="3CA3DD5E"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c>
          <w:tcPr>
            <w:tcW w:w="1560" w:type="dxa"/>
            <w:tcBorders>
              <w:top w:val="nil"/>
              <w:left w:val="nil"/>
              <w:bottom w:val="single" w:sz="4" w:space="0" w:color="auto"/>
              <w:right w:val="single" w:sz="4" w:space="0" w:color="auto"/>
            </w:tcBorders>
            <w:shd w:val="clear" w:color="auto" w:fill="auto"/>
            <w:vAlign w:val="bottom"/>
            <w:hideMark/>
          </w:tcPr>
          <w:p w14:paraId="757037C9"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701" w:type="dxa"/>
            <w:tcBorders>
              <w:top w:val="nil"/>
              <w:left w:val="nil"/>
              <w:bottom w:val="single" w:sz="4" w:space="0" w:color="auto"/>
              <w:right w:val="single" w:sz="4" w:space="0" w:color="auto"/>
            </w:tcBorders>
            <w:shd w:val="clear" w:color="auto" w:fill="auto"/>
            <w:vAlign w:val="bottom"/>
            <w:hideMark/>
          </w:tcPr>
          <w:p w14:paraId="6D1915A6" w14:textId="77777777" w:rsidR="00441AF2" w:rsidRPr="00C54738" w:rsidRDefault="00441AF2" w:rsidP="00441AF2">
            <w:pPr>
              <w:jc w:val="center"/>
              <w:rPr>
                <w:rFonts w:ascii="Calibri" w:hAnsi="Calibri" w:cs="Calibri"/>
                <w:color w:val="000000"/>
                <w:lang w:val="lv-LV" w:eastAsia="lv-LV"/>
              </w:rPr>
            </w:pPr>
            <w:r w:rsidRPr="00C54738">
              <w:rPr>
                <w:rFonts w:ascii="Calibri" w:hAnsi="Calibri" w:cs="Calibri"/>
                <w:color w:val="000000"/>
                <w:lang w:val="lv-LV" w:eastAsia="lv-LV"/>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76607644" w14:textId="77777777" w:rsidR="00441AF2" w:rsidRPr="00C54738" w:rsidRDefault="00441AF2" w:rsidP="00441AF2">
            <w:pPr>
              <w:rPr>
                <w:rFonts w:ascii="Calibri" w:hAnsi="Calibri" w:cs="Calibri"/>
                <w:color w:val="000000"/>
                <w:lang w:val="lv-LV" w:eastAsia="lv-LV"/>
              </w:rPr>
            </w:pPr>
            <w:r w:rsidRPr="00C54738">
              <w:rPr>
                <w:rFonts w:ascii="Calibri" w:hAnsi="Calibri" w:cs="Calibri"/>
                <w:color w:val="000000"/>
                <w:lang w:val="lv-LV" w:eastAsia="lv-LV"/>
              </w:rPr>
              <w:t> </w:t>
            </w:r>
          </w:p>
        </w:tc>
      </w:tr>
    </w:tbl>
    <w:p w14:paraId="76CAD265" w14:textId="77777777" w:rsidR="00441AF2" w:rsidRDefault="00441AF2" w:rsidP="00206BB6">
      <w:pPr>
        <w:widowControl w:val="0"/>
        <w:spacing w:before="240" w:line="276" w:lineRule="auto"/>
        <w:jc w:val="right"/>
        <w:rPr>
          <w:rFonts w:eastAsia="Calibri"/>
          <w:lang w:val="lv-LV"/>
        </w:rPr>
      </w:pPr>
    </w:p>
    <w:p w14:paraId="2E07001F" w14:textId="77777777" w:rsidR="00206BB6" w:rsidRDefault="00206BB6" w:rsidP="00206BB6">
      <w:pPr>
        <w:widowControl w:val="0"/>
        <w:spacing w:before="240" w:line="276" w:lineRule="auto"/>
        <w:jc w:val="right"/>
        <w:rPr>
          <w:rFonts w:eastAsia="Calibri"/>
          <w:lang w:val="lv-LV"/>
        </w:rPr>
      </w:pPr>
    </w:p>
    <w:p w14:paraId="744B7E0A" w14:textId="5D9C646D" w:rsidR="0094163C" w:rsidRPr="00EB624E" w:rsidRDefault="00206BB6" w:rsidP="00206BB6">
      <w:pPr>
        <w:jc w:val="both"/>
        <w:rPr>
          <w:noProof/>
          <w:lang w:val="lv-LV"/>
        </w:rPr>
      </w:pPr>
      <w:r>
        <w:rPr>
          <w:rFonts w:eastAsia="Calibri"/>
          <w:lang w:val="lv-LV"/>
        </w:rPr>
        <w:br w:type="page"/>
      </w:r>
    </w:p>
    <w:p w14:paraId="41CB52C2" w14:textId="77777777" w:rsidR="00CB4EC6" w:rsidRPr="00EB624E" w:rsidRDefault="00CB4EC6" w:rsidP="00CB4EC6">
      <w:pPr>
        <w:shd w:val="clear" w:color="auto" w:fill="FFFFFF" w:themeFill="background1"/>
        <w:rPr>
          <w:noProof/>
          <w:highlight w:val="green"/>
          <w:lang w:val="lv-LV"/>
        </w:rPr>
      </w:pPr>
    </w:p>
    <w:p w14:paraId="7B88944F" w14:textId="639BB613" w:rsidR="00AC7846" w:rsidRPr="00AC7846" w:rsidRDefault="00AC7846" w:rsidP="00AC7846">
      <w:pPr>
        <w:ind w:right="-30"/>
        <w:jc w:val="right"/>
        <w:rPr>
          <w:b/>
          <w:noProof/>
          <w:sz w:val="20"/>
          <w:szCs w:val="20"/>
          <w:lang w:val="lv-LV"/>
        </w:rPr>
      </w:pPr>
      <w:r w:rsidRPr="00AC7846">
        <w:rPr>
          <w:b/>
          <w:noProof/>
          <w:sz w:val="20"/>
          <w:szCs w:val="20"/>
          <w:lang w:val="lv-LV"/>
        </w:rPr>
        <w:t xml:space="preserve">Annex </w:t>
      </w:r>
      <w:r>
        <w:rPr>
          <w:b/>
          <w:noProof/>
          <w:sz w:val="20"/>
          <w:szCs w:val="20"/>
          <w:lang w:val="lv-LV"/>
        </w:rPr>
        <w:t>8</w:t>
      </w:r>
    </w:p>
    <w:p w14:paraId="59D35BED" w14:textId="41AE9D13" w:rsidR="0094163C" w:rsidRPr="00EB624E" w:rsidRDefault="00AC7846" w:rsidP="00AC7846">
      <w:pPr>
        <w:ind w:right="-30"/>
        <w:jc w:val="right"/>
        <w:rPr>
          <w:noProof/>
          <w:lang w:val="lv-LV"/>
        </w:rPr>
      </w:pPr>
      <w:r w:rsidRPr="00AC7846">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7B769A5C" w14:textId="77777777" w:rsidR="00CB4EC6" w:rsidRPr="00EB624E" w:rsidRDefault="00CB4EC6" w:rsidP="00AC7846">
      <w:pPr>
        <w:jc w:val="right"/>
        <w:rPr>
          <w:noProof/>
          <w:lang w:val="lv-LV"/>
        </w:rPr>
      </w:pPr>
    </w:p>
    <w:p w14:paraId="1C7A7A6D" w14:textId="100CAE71" w:rsidR="0094163C" w:rsidRPr="00EB624E" w:rsidRDefault="0094163C" w:rsidP="00E0304D">
      <w:pPr>
        <w:shd w:val="clear" w:color="auto" w:fill="FFFFFF" w:themeFill="background1"/>
        <w:jc w:val="center"/>
        <w:rPr>
          <w:b/>
          <w:bCs/>
          <w:noProof/>
          <w:lang w:val="lv-LV"/>
        </w:rPr>
      </w:pPr>
      <w:r w:rsidRPr="00EB624E">
        <w:rPr>
          <w:b/>
          <w:bCs/>
          <w:noProof/>
          <w:lang w:val="lv-LV"/>
        </w:rPr>
        <w:t>Minimum methodological phases of the implementation process for a “Small” application</w:t>
      </w:r>
    </w:p>
    <w:p w14:paraId="518CD1A2" w14:textId="77777777" w:rsidR="00CB4EC6" w:rsidRPr="00EB624E" w:rsidRDefault="00CB4EC6" w:rsidP="00E0304D">
      <w:pPr>
        <w:shd w:val="clear" w:color="auto" w:fill="FFFFFF" w:themeFill="background1"/>
        <w:rPr>
          <w:noProof/>
          <w:lang w:val="lv-LV"/>
        </w:rPr>
      </w:pPr>
    </w:p>
    <w:p w14:paraId="4D4FA1CC" w14:textId="77777777" w:rsidR="00CD3792" w:rsidRPr="00EB624E" w:rsidRDefault="00CD3792" w:rsidP="00CD3792">
      <w:pPr>
        <w:spacing w:before="100" w:beforeAutospacing="1" w:after="100" w:afterAutospacing="1"/>
        <w:jc w:val="both"/>
        <w:rPr>
          <w:b/>
          <w:bCs/>
          <w:noProof/>
          <w:lang w:val="lv-LV"/>
        </w:rPr>
      </w:pPr>
      <w:r w:rsidRPr="00EB624E">
        <w:rPr>
          <w:rFonts w:ascii="TimesNewRomanPSMT" w:hAnsi="TimesNewRomanPSMT"/>
          <w:b/>
          <w:bCs/>
          <w:noProof/>
          <w:lang w:val="lv-LV"/>
        </w:rPr>
        <w:t>1. When implementing the Application, at least the following methodological phases of the implementation process must be mastered, which the members of the Student Team apply and master in the process of implementing the Application:</w:t>
      </w:r>
    </w:p>
    <w:p w14:paraId="02FEDE63" w14:textId="77777777" w:rsidR="00CD3792" w:rsidRPr="00EB624E" w:rsidRDefault="00CD3792" w:rsidP="00CD3792">
      <w:pPr>
        <w:spacing w:before="100" w:beforeAutospacing="1" w:after="100" w:afterAutospacing="1"/>
        <w:rPr>
          <w:b/>
          <w:bCs/>
          <w:noProof/>
          <w:lang w:val="lv-LV"/>
        </w:rPr>
      </w:pPr>
      <w:r w:rsidRPr="00EB624E">
        <w:rPr>
          <w:rFonts w:ascii="TimesNewRomanPSMT" w:hAnsi="TimesNewRomanPSMT"/>
          <w:b/>
          <w:bCs/>
          <w:noProof/>
          <w:lang w:val="lv-LV"/>
        </w:rPr>
        <w:t>1.1. Knowledge of specific modules of the research and/or innovation process</w:t>
      </w:r>
    </w:p>
    <w:p w14:paraId="06A63630" w14:textId="77777777" w:rsidR="00CD3792" w:rsidRPr="00EB624E" w:rsidRDefault="00CD3792" w:rsidP="00CD3792">
      <w:pPr>
        <w:spacing w:before="100" w:beforeAutospacing="1" w:after="100" w:afterAutospacing="1"/>
        <w:rPr>
          <w:noProof/>
          <w:lang w:val="lv-LV"/>
        </w:rPr>
      </w:pPr>
      <w:r w:rsidRPr="00EB624E">
        <w:rPr>
          <w:rFonts w:ascii="TimesNewRomanPS" w:hAnsi="TimesNewRomanPS"/>
          <w:i/>
          <w:iCs/>
          <w:noProof/>
          <w:lang w:val="lv-LV"/>
        </w:rPr>
        <w:t>(required).</w:t>
      </w:r>
    </w:p>
    <w:p w14:paraId="31798816" w14:textId="77777777" w:rsidR="00CD3792" w:rsidRPr="00EB624E" w:rsidRDefault="00CD3792" w:rsidP="00CD3792">
      <w:pPr>
        <w:spacing w:before="100" w:beforeAutospacing="1" w:after="100" w:afterAutospacing="1"/>
        <w:rPr>
          <w:noProof/>
          <w:lang w:val="lv-LV"/>
        </w:rPr>
      </w:pPr>
      <w:r w:rsidRPr="00EB624E">
        <w:rPr>
          <w:rFonts w:ascii="TimesNewRomanPSMT" w:hAnsi="TimesNewRomanPSMT"/>
          <w:noProof/>
          <w:lang w:val="lv-LV"/>
        </w:rPr>
        <w:t>In this phase, the application implementers learn and perform, among other things:</w:t>
      </w:r>
    </w:p>
    <w:p w14:paraId="1E668AC2" w14:textId="77777777" w:rsidR="00CD3792" w:rsidRPr="00EB624E" w:rsidRDefault="00CD3792" w:rsidP="00CD3792">
      <w:pPr>
        <w:numPr>
          <w:ilvl w:val="0"/>
          <w:numId w:val="6"/>
        </w:numPr>
        <w:spacing w:before="100" w:beforeAutospacing="1" w:after="100" w:afterAutospacing="1"/>
        <w:jc w:val="both"/>
        <w:rPr>
          <w:rFonts w:ascii="SymbolMT" w:hAnsi="SymbolMT"/>
          <w:noProof/>
          <w:position w:val="-2"/>
          <w:lang w:val="lv-LV"/>
        </w:rPr>
      </w:pPr>
      <w:r w:rsidRPr="00EB624E">
        <w:rPr>
          <w:rFonts w:ascii="TimesNewRomanPSMT" w:hAnsi="TimesNewRomanPSMT"/>
          <w:noProof/>
          <w:position w:val="-2"/>
          <w:lang w:val="lv-LV"/>
        </w:rPr>
        <w:t xml:space="preserve">product and competition analysis (e.g. product life cycle, product technical specification, </w:t>
      </w:r>
      <w:r w:rsidRPr="00EB624E">
        <w:rPr>
          <w:rFonts w:ascii="TimesNewRomanPS" w:hAnsi="TimesNewRomanPS"/>
          <w:i/>
          <w:iCs/>
          <w:noProof/>
          <w:position w:val="-2"/>
          <w:lang w:val="lv-LV"/>
        </w:rPr>
        <w:t xml:space="preserve">value proposition </w:t>
      </w:r>
      <w:r w:rsidRPr="00EB624E">
        <w:rPr>
          <w:rFonts w:ascii="TimesNewRomanPSMT" w:hAnsi="TimesNewRomanPSMT"/>
          <w:noProof/>
          <w:position w:val="-2"/>
          <w:lang w:val="lv-LV"/>
        </w:rPr>
        <w:t>preparation, calculation and testing methods (focus group, validation), etc.);</w:t>
      </w:r>
    </w:p>
    <w:p w14:paraId="5EE5ED58" w14:textId="77777777" w:rsidR="00CD3792" w:rsidRPr="00EB624E" w:rsidRDefault="00CD3792" w:rsidP="00CD3792">
      <w:pPr>
        <w:numPr>
          <w:ilvl w:val="0"/>
          <w:numId w:val="6"/>
        </w:numPr>
        <w:spacing w:before="100" w:beforeAutospacing="1" w:after="100" w:afterAutospacing="1"/>
        <w:jc w:val="both"/>
        <w:rPr>
          <w:rFonts w:ascii="SymbolMT" w:hAnsi="SymbolMT"/>
          <w:noProof/>
          <w:position w:val="-2"/>
          <w:lang w:val="lv-LV"/>
        </w:rPr>
      </w:pPr>
      <w:r w:rsidRPr="00EB624E">
        <w:rPr>
          <w:rFonts w:ascii="TimesNewRomanPSMT" w:hAnsi="TimesNewRomanPSMT"/>
          <w:noProof/>
          <w:position w:val="-2"/>
          <w:lang w:val="lv-LV"/>
        </w:rPr>
        <w:t>financial analysis (pricing methods, raising financing from clients, investors, etc.);</w:t>
      </w:r>
    </w:p>
    <w:p w14:paraId="35CF4400" w14:textId="77777777" w:rsidR="00CD3792" w:rsidRPr="00EB624E" w:rsidRDefault="00CD3792" w:rsidP="00CD3792">
      <w:pPr>
        <w:numPr>
          <w:ilvl w:val="0"/>
          <w:numId w:val="6"/>
        </w:numPr>
        <w:spacing w:before="100" w:beforeAutospacing="1" w:after="100" w:afterAutospacing="1"/>
        <w:jc w:val="both"/>
        <w:rPr>
          <w:rFonts w:ascii="SymbolMT" w:hAnsi="SymbolMT"/>
          <w:noProof/>
          <w:position w:val="-2"/>
          <w:lang w:val="lv-LV"/>
        </w:rPr>
      </w:pPr>
      <w:r w:rsidRPr="00EB624E">
        <w:rPr>
          <w:rFonts w:ascii="TimesNewRomanPSMT" w:hAnsi="TimesNewRomanPSMT"/>
          <w:noProof/>
          <w:position w:val="-2"/>
          <w:lang w:val="lv-LV"/>
        </w:rPr>
        <w:t>documenting processes and activities for their further use in the development of scientific publications, registration of intellectual property rights or other purposes related to the use of development results;</w:t>
      </w:r>
    </w:p>
    <w:p w14:paraId="6B709794" w14:textId="77777777" w:rsidR="00CD3792" w:rsidRPr="00EB624E" w:rsidRDefault="00CD3792" w:rsidP="00CD3792">
      <w:pPr>
        <w:numPr>
          <w:ilvl w:val="0"/>
          <w:numId w:val="6"/>
        </w:numPr>
        <w:spacing w:before="100" w:beforeAutospacing="1" w:after="100" w:afterAutospacing="1"/>
        <w:jc w:val="both"/>
        <w:rPr>
          <w:rFonts w:ascii="SymbolMT" w:hAnsi="SymbolMT"/>
          <w:noProof/>
          <w:position w:val="-2"/>
          <w:lang w:val="lv-LV"/>
        </w:rPr>
      </w:pPr>
      <w:r w:rsidRPr="00EB624E">
        <w:rPr>
          <w:rFonts w:ascii="TimesNewRomanPSMT" w:hAnsi="TimesNewRomanPSMT"/>
          <w:noProof/>
          <w:position w:val="-2"/>
          <w:lang w:val="lv-LV"/>
        </w:rPr>
        <w:t>and other methods of action to achieve the goal of the innovation or research idea.</w:t>
      </w:r>
    </w:p>
    <w:p w14:paraId="5973F1F7" w14:textId="77777777" w:rsidR="00CD3792" w:rsidRPr="00EB624E" w:rsidRDefault="00CD3792" w:rsidP="00CD3792">
      <w:pPr>
        <w:spacing w:before="100" w:beforeAutospacing="1" w:after="100" w:afterAutospacing="1"/>
        <w:ind w:left="720"/>
        <w:jc w:val="both"/>
        <w:rPr>
          <w:rFonts w:ascii="SymbolMT" w:hAnsi="SymbolMT"/>
          <w:noProof/>
          <w:position w:val="-2"/>
          <w:lang w:val="lv-LV"/>
        </w:rPr>
      </w:pPr>
      <w:r w:rsidRPr="00EB624E">
        <w:rPr>
          <w:rFonts w:ascii="TimesNewRomanPS" w:hAnsi="TimesNewRomanPS"/>
          <w:i/>
          <w:iCs/>
          <w:noProof/>
          <w:position w:val="-2"/>
          <w:lang w:val="lv-LV"/>
        </w:rPr>
        <w:t>The completion of the phase is evidenced by an entry in the Student Team's Final Report, indicating information about participation in specific practical seminars, lectures, etc. in relevant innovation or research training activities (name of participant (if the application is implemented by a team), title of the event, date, venue, leader), a short summary of the main findings and conclusions gained in each of the events, as well as an attached copy of a document confirming participation (if applicable and possible), for example, a certificate, certificate, etc.</w:t>
      </w:r>
    </w:p>
    <w:p w14:paraId="50166B78" w14:textId="77777777" w:rsidR="00CD3792" w:rsidRPr="00EB624E" w:rsidRDefault="00CD3792" w:rsidP="00CD3792">
      <w:pPr>
        <w:pStyle w:val="ListParagraph"/>
        <w:numPr>
          <w:ilvl w:val="1"/>
          <w:numId w:val="10"/>
        </w:numPr>
        <w:spacing w:before="100" w:beforeAutospacing="1" w:after="100" w:afterAutospacing="1"/>
        <w:ind w:left="284"/>
        <w:rPr>
          <w:b/>
          <w:bCs/>
          <w:noProof/>
          <w:lang w:val="lv-LV"/>
        </w:rPr>
      </w:pPr>
      <w:r w:rsidRPr="00EB624E">
        <w:rPr>
          <w:rFonts w:ascii="TimesNewRomanPSMT" w:hAnsi="TimesNewRomanPSMT"/>
          <w:b/>
          <w:bCs/>
          <w:noProof/>
          <w:lang w:val="lv-LV"/>
        </w:rPr>
        <w:t xml:space="preserve">Networking and collaboration </w:t>
      </w:r>
      <w:r w:rsidRPr="00EB624E">
        <w:rPr>
          <w:rFonts w:ascii="TimesNewRomanPS" w:hAnsi="TimesNewRomanPS"/>
          <w:b/>
          <w:bCs/>
          <w:i/>
          <w:iCs/>
          <w:noProof/>
          <w:lang w:val="lv-LV"/>
        </w:rPr>
        <w:t>(required)</w:t>
      </w:r>
    </w:p>
    <w:p w14:paraId="0725B32A"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 xml:space="preserve">The student team presents short presentations of their ideas/concepts, forms group discussions under the leadership of the team leader and participates in networking events, including communicating with industry representatives of different levels and disciplines, and collaborates with other student teams. Local and international cooperation with industry, the commercial sector, the public and academic sectors is established, and a deeper understanding of research, innovation development and entrepreneurship challenges in the relevant sector is developed. The student teams use various communication channels (in-person discussions, telephone conversations, electronic correspondence, use of business social networks ( </w:t>
      </w:r>
      <w:r w:rsidRPr="00EB624E">
        <w:rPr>
          <w:rFonts w:ascii="TimesNewRomanPS" w:hAnsi="TimesNewRomanPS"/>
          <w:i/>
          <w:iCs/>
          <w:noProof/>
          <w:lang w:val="lv-LV"/>
        </w:rPr>
        <w:t xml:space="preserve">LinkedIn </w:t>
      </w:r>
      <w:r w:rsidRPr="00EB624E">
        <w:rPr>
          <w:rFonts w:ascii="TimesNewRomanPSMT" w:hAnsi="TimesNewRomanPSMT"/>
          <w:noProof/>
          <w:lang w:val="lv-LV"/>
        </w:rPr>
        <w:t>, etc.) for making contacts, etc.), for example, to generate interest in cooperation or identify future activities of the established cooperation.</w:t>
      </w:r>
    </w:p>
    <w:p w14:paraId="3FC922E3" w14:textId="755CCEAF" w:rsidR="00CD3792" w:rsidRPr="00CD3792" w:rsidRDefault="00CD3792" w:rsidP="00CD3792">
      <w:pPr>
        <w:spacing w:before="100" w:beforeAutospacing="1" w:after="100" w:afterAutospacing="1"/>
        <w:jc w:val="both"/>
        <w:rPr>
          <w:rFonts w:ascii="TimesNewRomanPSMT" w:hAnsi="TimesNewRomanPSMT"/>
          <w:noProof/>
          <w:lang w:val="lv-LV"/>
        </w:rPr>
      </w:pPr>
      <w:r w:rsidRPr="00EB624E">
        <w:rPr>
          <w:rFonts w:ascii="TimesNewRomanPSMT" w:hAnsi="TimesNewRomanPSMT"/>
          <w:noProof/>
          <w:lang w:val="lv-LV"/>
        </w:rPr>
        <w:t xml:space="preserve">Analyzing problem situations and defining solutions; customer and market analysis (e.g. market segmentation, target market selection, end-user or investor profile definition, interviews, customer outreach, jobs </w:t>
      </w:r>
      <w:r w:rsidRPr="00EB624E">
        <w:rPr>
          <w:rFonts w:ascii="TimesNewRomanPS" w:hAnsi="TimesNewRomanPS"/>
          <w:i/>
          <w:iCs/>
          <w:noProof/>
          <w:lang w:val="lv-LV"/>
        </w:rPr>
        <w:t xml:space="preserve">to be done </w:t>
      </w:r>
      <w:r w:rsidRPr="00EB624E">
        <w:rPr>
          <w:rFonts w:ascii="TimesNewRomanPSMT" w:hAnsi="TimesNewRomanPSMT"/>
          <w:noProof/>
          <w:lang w:val="lv-LV"/>
        </w:rPr>
        <w:t>method for observing and analyzing customer activities, etc.);</w:t>
      </w:r>
    </w:p>
    <w:p w14:paraId="224C2653" w14:textId="77777777" w:rsidR="00CD3792" w:rsidRPr="00EB624E" w:rsidRDefault="00CD3792" w:rsidP="00CD3792">
      <w:pPr>
        <w:spacing w:before="100" w:beforeAutospacing="1" w:after="100" w:afterAutospacing="1"/>
        <w:jc w:val="both"/>
        <w:rPr>
          <w:noProof/>
          <w:lang w:val="lv-LV"/>
        </w:rPr>
      </w:pPr>
      <w:r w:rsidRPr="00EB624E">
        <w:rPr>
          <w:rFonts w:ascii="TimesNewRomanPS" w:hAnsi="TimesNewRomanPS"/>
          <w:i/>
          <w:iCs/>
          <w:noProof/>
          <w:lang w:val="lv-LV"/>
        </w:rPr>
        <w:t xml:space="preserve">The completion of the phase is evidenced by an entry in the Student Team Final Report, indicating information about participation in specific events (name of participant (if the application is implemented by a team), title of the event, date, venue, leader, link to the video recording (if applicable)), including independently presenting the application results or interim results, a short summary of the main findings and conclusions </w:t>
      </w:r>
      <w:r w:rsidRPr="00EB624E">
        <w:rPr>
          <w:rFonts w:ascii="TimesNewRomanPS" w:hAnsi="TimesNewRomanPS"/>
          <w:i/>
          <w:iCs/>
          <w:noProof/>
          <w:lang w:val="lv-LV"/>
        </w:rPr>
        <w:lastRenderedPageBreak/>
        <w:t xml:space="preserve">gained in each of the events, as well as an attached copy of a document confirming participation, e.g., a link to </w:t>
      </w:r>
      <w:r>
        <w:rPr>
          <w:rFonts w:ascii="TimesNewRomanPS" w:hAnsi="TimesNewRomanPS"/>
          <w:i/>
          <w:iCs/>
          <w:noProof/>
          <w:lang w:val="lv-LV"/>
        </w:rPr>
        <w:t>the video recording of the Student Team presentation (if applicable and possible).</w:t>
      </w:r>
    </w:p>
    <w:p w14:paraId="5E66F90B" w14:textId="77777777" w:rsidR="00CD3792" w:rsidRPr="00EB624E" w:rsidRDefault="00CD3792" w:rsidP="00CD3792">
      <w:pPr>
        <w:spacing w:before="100" w:beforeAutospacing="1" w:after="100" w:afterAutospacing="1"/>
        <w:rPr>
          <w:b/>
          <w:bCs/>
          <w:noProof/>
          <w:lang w:val="lv-LV"/>
        </w:rPr>
      </w:pPr>
      <w:r w:rsidRPr="00EB624E">
        <w:rPr>
          <w:rFonts w:ascii="TimesNewRomanPSMT" w:hAnsi="TimesNewRomanPSMT"/>
          <w:b/>
          <w:bCs/>
          <w:noProof/>
          <w:lang w:val="lv-LV"/>
        </w:rPr>
        <w:t xml:space="preserve">1.3. Proof of concept or research conceptual model </w:t>
      </w:r>
      <w:r w:rsidRPr="00EB624E">
        <w:rPr>
          <w:rFonts w:ascii="TimesNewRomanPS" w:hAnsi="TimesNewRomanPS"/>
          <w:b/>
          <w:bCs/>
          <w:i/>
          <w:iCs/>
          <w:noProof/>
          <w:lang w:val="lv-LV"/>
        </w:rPr>
        <w:t>(required)</w:t>
      </w:r>
    </w:p>
    <w:p w14:paraId="2F6D125C"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 xml:space="preserve">The student team analyzes their innovation or research idea, develops a concept or conceptual model of the research, and proves that the product, process, technology, or business model is possible ( </w:t>
      </w:r>
      <w:r w:rsidRPr="00EB624E">
        <w:rPr>
          <w:rFonts w:ascii="TimesNewRomanPS" w:hAnsi="TimesNewRomanPS"/>
          <w:i/>
          <w:iCs/>
          <w:noProof/>
          <w:lang w:val="lv-LV"/>
        </w:rPr>
        <w:t xml:space="preserve">proof of concept </w:t>
      </w:r>
      <w:r w:rsidRPr="00EB624E">
        <w:rPr>
          <w:rFonts w:ascii="TimesNewRomanPSMT" w:hAnsi="TimesNewRomanPSMT"/>
          <w:noProof/>
          <w:lang w:val="lv-LV"/>
        </w:rPr>
        <w:t>). For example, the student team develops an initial prototype, an initial business idea model, tests the hypothesis, conducts a customer survey, attracts partners from the manufacturing or academic sector, etc.</w:t>
      </w:r>
    </w:p>
    <w:p w14:paraId="06661477"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A prototype is a test version of a product, service, process, or model, designed to test its functionality (including the identified problem and the relevance of its solution) and further learn from mistakes.</w:t>
      </w:r>
    </w:p>
    <w:p w14:paraId="152BBFD2" w14:textId="77777777" w:rsidR="00CD3792" w:rsidRPr="00EB624E" w:rsidRDefault="00CD3792" w:rsidP="00CD3792">
      <w:pPr>
        <w:spacing w:before="100" w:beforeAutospacing="1" w:after="100" w:afterAutospacing="1"/>
        <w:jc w:val="both"/>
        <w:rPr>
          <w:noProof/>
          <w:lang w:val="lv-LV"/>
        </w:rPr>
      </w:pPr>
      <w:r w:rsidRPr="00EB624E">
        <w:rPr>
          <w:rFonts w:ascii="TimesNewRomanPS" w:hAnsi="TimesNewRomanPS"/>
          <w:i/>
          <w:iCs/>
          <w:noProof/>
          <w:lang w:val="lv-LV"/>
        </w:rPr>
        <w:t>Completion of the phase is evidenced by a developed and publicly presented innovation idea concept or research conceptual model, as well as a detailed description in the student team's final report of the innovation idea concept or research conceptual model development process, main results and conclusions.</w:t>
      </w:r>
    </w:p>
    <w:p w14:paraId="4A6AA3AB" w14:textId="77777777" w:rsidR="00CD3792" w:rsidRPr="00EB624E" w:rsidRDefault="00CD3792" w:rsidP="00CD3792">
      <w:pPr>
        <w:spacing w:before="100" w:beforeAutospacing="1" w:after="100" w:afterAutospacing="1"/>
        <w:jc w:val="both"/>
        <w:rPr>
          <w:b/>
          <w:bCs/>
          <w:noProof/>
          <w:lang w:val="lv-LV"/>
        </w:rPr>
      </w:pPr>
      <w:r w:rsidRPr="00EB624E">
        <w:rPr>
          <w:rFonts w:ascii="TimesNewRomanPSMT" w:hAnsi="TimesNewRomanPSMT"/>
          <w:b/>
          <w:bCs/>
          <w:noProof/>
          <w:lang w:val="lv-LV"/>
        </w:rPr>
        <w:t xml:space="preserve">1.4. Development of a minimally viable product or solution demonstration model in a laboratory environment or in an environment with simulated interfaces to existing systems </w:t>
      </w:r>
      <w:r w:rsidRPr="00EB624E">
        <w:rPr>
          <w:rFonts w:ascii="TimesNewRomanPS" w:hAnsi="TimesNewRomanPS"/>
          <w:b/>
          <w:bCs/>
          <w:i/>
          <w:iCs/>
          <w:noProof/>
          <w:lang w:val="lv-LV"/>
        </w:rPr>
        <w:t>(recommended)</w:t>
      </w:r>
    </w:p>
    <w:p w14:paraId="7815C2CA"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 xml:space="preserve">The student team begins to refine and develop their innovation or research idea and test its effectiveness. One or more initial prototypes or pilot tests are developed, resulting in a Minimum Viable Product ( </w:t>
      </w:r>
      <w:r w:rsidRPr="00EB624E">
        <w:rPr>
          <w:rFonts w:ascii="TimesNewRomanPS" w:hAnsi="TimesNewRomanPS"/>
          <w:i/>
          <w:iCs/>
          <w:noProof/>
          <w:lang w:val="lv-LV"/>
        </w:rPr>
        <w:t xml:space="preserve">MVP) </w:t>
      </w:r>
      <w:r w:rsidRPr="00EB624E">
        <w:rPr>
          <w:rFonts w:ascii="TimesNewRomanPSMT" w:hAnsi="TimesNewRomanPSMT"/>
          <w:noProof/>
          <w:lang w:val="lv-LV"/>
        </w:rPr>
        <w:t xml:space="preserve">or prototype in a laboratory environment or in an environment with simulated interfaces to existing systems </w:t>
      </w:r>
      <w:r w:rsidRPr="00EB624E">
        <w:rPr>
          <w:rFonts w:ascii="TimesNewRomanPS" w:hAnsi="TimesNewRomanPS"/>
          <w:i/>
          <w:iCs/>
          <w:noProof/>
          <w:lang w:val="lv-LV"/>
        </w:rPr>
        <w:t>.</w:t>
      </w:r>
    </w:p>
    <w:p w14:paraId="75DEC042"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An MVP is a prototype or experiment that proves or disproves a hypothesis, and its main goal is to provide a working product that contains the basic functionality needed by the user and can be used for tests in real market conditions to obtain user feedback and demonstrate business potential.</w:t>
      </w:r>
    </w:p>
    <w:p w14:paraId="7D828DFF" w14:textId="77777777" w:rsidR="00CD3792" w:rsidRPr="00EB624E" w:rsidRDefault="00CD3792" w:rsidP="00CD3792">
      <w:pPr>
        <w:spacing w:before="100" w:beforeAutospacing="1" w:after="100" w:afterAutospacing="1"/>
        <w:jc w:val="both"/>
        <w:rPr>
          <w:noProof/>
          <w:lang w:val="lv-LV"/>
        </w:rPr>
      </w:pPr>
      <w:r w:rsidRPr="00EB624E">
        <w:rPr>
          <w:rFonts w:ascii="TimesNewRomanPS" w:hAnsi="TimesNewRomanPS"/>
          <w:i/>
          <w:iCs/>
          <w:noProof/>
          <w:lang w:val="lv-LV"/>
        </w:rPr>
        <w:t>The completion of the phase is evidenced by a developed and publicly presented minimally viable product or model, as well as a detailed description in the student team's final report of the development process, main results, and conclusions of the minimally viable product or model.</w:t>
      </w:r>
    </w:p>
    <w:p w14:paraId="148E70BE"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2. When implementing the Application, it must be provided that the result of the application (including the prototype) reflects the knowledge, competences and skills acquired during the application implementation process (including those acquired in phases 1.1 and 1.2), ensuring understanding and mastering of the methodological processes of innovative product or service development.</w:t>
      </w:r>
    </w:p>
    <w:p w14:paraId="3787DB4D" w14:textId="77777777" w:rsidR="00CD3792" w:rsidRPr="00EB624E" w:rsidRDefault="00CD3792" w:rsidP="00CD3792">
      <w:pPr>
        <w:spacing w:before="100" w:beforeAutospacing="1" w:after="100" w:afterAutospacing="1"/>
        <w:rPr>
          <w:noProof/>
          <w:lang w:val="lv-LV"/>
        </w:rPr>
      </w:pPr>
      <w:r w:rsidRPr="00EB624E">
        <w:rPr>
          <w:rFonts w:ascii="TimesNewRomanPS" w:hAnsi="TimesNewRomanPS"/>
          <w:i/>
          <w:iCs/>
          <w:noProof/>
          <w:lang w:val="lv-LV"/>
        </w:rPr>
        <w:t>Examples of activities characterizing development of the result include:</w:t>
      </w:r>
    </w:p>
    <w:p w14:paraId="71F4EE3D" w14:textId="2481DF9B" w:rsidR="00CD3792" w:rsidRPr="00EB624E" w:rsidRDefault="00CD3792" w:rsidP="00CD3792">
      <w:pPr>
        <w:numPr>
          <w:ilvl w:val="0"/>
          <w:numId w:val="7"/>
        </w:numPr>
        <w:spacing w:before="100" w:beforeAutospacing="1" w:after="100" w:afterAutospacing="1"/>
        <w:jc w:val="both"/>
        <w:rPr>
          <w:noProof/>
          <w:lang w:val="lv-LV"/>
        </w:rPr>
      </w:pPr>
      <w:r w:rsidRPr="00EB624E">
        <w:rPr>
          <w:rFonts w:ascii="TimesNewRomanPS" w:hAnsi="TimesNewRomanPS"/>
          <w:i/>
          <w:iCs/>
          <w:noProof/>
          <w:lang w:val="lv-LV"/>
        </w:rPr>
        <w:t>Identification and justification of the problem to be solved. Evidence has been obtained that confirms the relevance of the problem to the target group;</w:t>
      </w:r>
    </w:p>
    <w:p w14:paraId="5C648F1F" w14:textId="3A7C8F9F" w:rsidR="00CD3792" w:rsidRPr="00EB624E" w:rsidRDefault="00CD3792" w:rsidP="00CD3792">
      <w:pPr>
        <w:numPr>
          <w:ilvl w:val="0"/>
          <w:numId w:val="7"/>
        </w:numPr>
        <w:spacing w:before="100" w:beforeAutospacing="1" w:after="100" w:afterAutospacing="1"/>
        <w:jc w:val="both"/>
        <w:rPr>
          <w:noProof/>
          <w:lang w:val="lv-LV"/>
        </w:rPr>
      </w:pPr>
      <w:r w:rsidRPr="00EB624E">
        <w:rPr>
          <w:rFonts w:ascii="TimesNewRomanPS" w:hAnsi="TimesNewRomanPS"/>
          <w:i/>
          <w:iCs/>
          <w:noProof/>
          <w:lang w:val="lv-LV"/>
        </w:rPr>
        <w:t>Identification of the target group of the problem to be solved. The target group is precisely characterized. In the case of multiple target groups, common and different factors are determined;</w:t>
      </w:r>
    </w:p>
    <w:p w14:paraId="18D386EF" w14:textId="7A6A524A" w:rsidR="00CD3792" w:rsidRPr="00EB624E" w:rsidRDefault="00CD3792" w:rsidP="00CD3792">
      <w:pPr>
        <w:numPr>
          <w:ilvl w:val="0"/>
          <w:numId w:val="7"/>
        </w:numPr>
        <w:spacing w:before="100" w:beforeAutospacing="1" w:after="100" w:afterAutospacing="1"/>
        <w:jc w:val="both"/>
        <w:rPr>
          <w:noProof/>
          <w:lang w:val="lv-LV"/>
        </w:rPr>
      </w:pPr>
      <w:r w:rsidRPr="00EB624E">
        <w:rPr>
          <w:rFonts w:ascii="TimesNewRomanPS" w:hAnsi="TimesNewRomanPS"/>
          <w:i/>
          <w:iCs/>
          <w:noProof/>
          <w:lang w:val="lv-LV"/>
        </w:rPr>
        <w:t>The existing solution to the problem. Evidence has been obtained of how the problem has been solved so far and there has been communication with the user(s) of the existing solution to the problem;</w:t>
      </w:r>
    </w:p>
    <w:p w14:paraId="20B7619F" w14:textId="77777777" w:rsidR="00CD3792" w:rsidRDefault="00CD3792" w:rsidP="00CD3792">
      <w:pPr>
        <w:numPr>
          <w:ilvl w:val="0"/>
          <w:numId w:val="7"/>
        </w:numPr>
        <w:spacing w:before="100" w:beforeAutospacing="1" w:after="100" w:afterAutospacing="1"/>
        <w:jc w:val="both"/>
        <w:rPr>
          <w:noProof/>
          <w:lang w:val="lv-LV"/>
        </w:rPr>
      </w:pPr>
      <w:r w:rsidRPr="00EB624E">
        <w:rPr>
          <w:rFonts w:ascii="TimesNewRomanPS" w:hAnsi="TimesNewRomanPS"/>
          <w:i/>
          <w:iCs/>
          <w:noProof/>
          <w:lang w:val="lv-LV"/>
        </w:rPr>
        <w:t>Justification for the lack of a solution to the problem. The current situation has been analyzed and justification provided as to why the existing problem has not been solved so far;</w:t>
      </w:r>
    </w:p>
    <w:p w14:paraId="52F352E4" w14:textId="3628C822" w:rsidR="00CD3792" w:rsidRPr="00CD3792" w:rsidRDefault="00CD3792" w:rsidP="00CD3792">
      <w:pPr>
        <w:numPr>
          <w:ilvl w:val="0"/>
          <w:numId w:val="7"/>
        </w:numPr>
        <w:spacing w:before="100" w:beforeAutospacing="1" w:after="100" w:afterAutospacing="1"/>
        <w:jc w:val="both"/>
        <w:rPr>
          <w:noProof/>
          <w:lang w:val="lv-LV"/>
        </w:rPr>
      </w:pPr>
      <w:r w:rsidRPr="00CD3792">
        <w:rPr>
          <w:rFonts w:ascii="TimesNewRomanPS" w:hAnsi="TimesNewRomanPS"/>
          <w:i/>
          <w:iCs/>
          <w:noProof/>
          <w:lang w:val="lv-LV"/>
        </w:rPr>
        <w:t>Other activities according to the specific type and specifics of the application.</w:t>
      </w:r>
    </w:p>
    <w:p w14:paraId="5BBFDE7A" w14:textId="77777777" w:rsidR="00CD3792" w:rsidRPr="00123562" w:rsidRDefault="00CD3792" w:rsidP="00CD3792">
      <w:pPr>
        <w:rPr>
          <w:lang w:val="lv-LV"/>
        </w:rPr>
      </w:pPr>
    </w:p>
    <w:p w14:paraId="60A01B77" w14:textId="77777777" w:rsidR="00AC7846" w:rsidRDefault="00AC7846" w:rsidP="0094163C">
      <w:pPr>
        <w:jc w:val="right"/>
        <w:rPr>
          <w:b/>
          <w:noProof/>
          <w:sz w:val="20"/>
          <w:szCs w:val="20"/>
          <w:lang w:val="lv-LV"/>
        </w:rPr>
      </w:pPr>
    </w:p>
    <w:p w14:paraId="3D14E4B5" w14:textId="77777777" w:rsidR="00AC7846" w:rsidRDefault="00AC7846" w:rsidP="0094163C">
      <w:pPr>
        <w:jc w:val="right"/>
        <w:rPr>
          <w:b/>
          <w:noProof/>
          <w:sz w:val="20"/>
          <w:szCs w:val="20"/>
          <w:lang w:val="lv-LV"/>
        </w:rPr>
      </w:pPr>
    </w:p>
    <w:p w14:paraId="6ED21CC0" w14:textId="77777777" w:rsidR="00632972" w:rsidRDefault="00632972" w:rsidP="0094163C">
      <w:pPr>
        <w:jc w:val="right"/>
        <w:rPr>
          <w:b/>
          <w:noProof/>
          <w:sz w:val="20"/>
          <w:szCs w:val="20"/>
          <w:lang w:val="lv-LV"/>
        </w:rPr>
      </w:pPr>
    </w:p>
    <w:p w14:paraId="2FD30B53" w14:textId="77777777" w:rsidR="00632972" w:rsidRDefault="00632972" w:rsidP="0094163C">
      <w:pPr>
        <w:jc w:val="right"/>
        <w:rPr>
          <w:b/>
          <w:noProof/>
          <w:sz w:val="20"/>
          <w:szCs w:val="20"/>
          <w:lang w:val="lv-LV"/>
        </w:rPr>
      </w:pPr>
    </w:p>
    <w:p w14:paraId="4F63A4CC" w14:textId="37FEF8B8" w:rsidR="00AC7846" w:rsidRPr="00AC7846" w:rsidRDefault="00AC7846" w:rsidP="00AC7846">
      <w:pPr>
        <w:jc w:val="right"/>
        <w:rPr>
          <w:b/>
          <w:noProof/>
          <w:sz w:val="20"/>
          <w:szCs w:val="20"/>
          <w:lang w:val="lv-LV"/>
        </w:rPr>
      </w:pPr>
      <w:r w:rsidRPr="00AC7846">
        <w:rPr>
          <w:b/>
          <w:noProof/>
          <w:sz w:val="20"/>
          <w:szCs w:val="20"/>
          <w:lang w:val="lv-LV"/>
        </w:rPr>
        <w:lastRenderedPageBreak/>
        <w:t xml:space="preserve">Annex </w:t>
      </w:r>
      <w:r>
        <w:rPr>
          <w:b/>
          <w:noProof/>
          <w:sz w:val="20"/>
          <w:szCs w:val="20"/>
          <w:lang w:val="lv-LV"/>
        </w:rPr>
        <w:t>9</w:t>
      </w:r>
    </w:p>
    <w:p w14:paraId="083E3E0B" w14:textId="3CB5F695" w:rsidR="0094163C" w:rsidRPr="00EB624E" w:rsidRDefault="00AC7846" w:rsidP="00AC7846">
      <w:pPr>
        <w:jc w:val="right"/>
        <w:rPr>
          <w:rFonts w:ascii="TimesNewRomanPS" w:hAnsi="TimesNewRomanPS"/>
          <w:b/>
          <w:bCs/>
          <w:noProof/>
          <w:lang w:val="lv-LV"/>
        </w:rPr>
      </w:pPr>
      <w:r w:rsidRPr="00AC7846">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56DEE491" w14:textId="77777777" w:rsidR="0094163C" w:rsidRPr="00EB624E" w:rsidRDefault="0094163C" w:rsidP="0094163C">
      <w:pPr>
        <w:spacing w:before="100" w:beforeAutospacing="1" w:after="100" w:afterAutospacing="1"/>
        <w:jc w:val="center"/>
        <w:rPr>
          <w:b/>
          <w:bCs/>
          <w:noProof/>
          <w:lang w:val="lv-LV"/>
        </w:rPr>
      </w:pPr>
      <w:r w:rsidRPr="00EB624E">
        <w:rPr>
          <w:rFonts w:ascii="TimesNewRomanPS" w:hAnsi="TimesNewRomanPS"/>
          <w:b/>
          <w:bCs/>
          <w:noProof/>
          <w:lang w:val="lv-LV"/>
        </w:rPr>
        <w:t>Minimum methodological phases of the implementation process for a “Large” application</w:t>
      </w:r>
    </w:p>
    <w:p w14:paraId="09F84AC5" w14:textId="77777777" w:rsidR="00CD3792" w:rsidRPr="00EB624E" w:rsidRDefault="00CD3792" w:rsidP="00CD3792">
      <w:pPr>
        <w:spacing w:before="100" w:beforeAutospacing="1" w:after="100" w:afterAutospacing="1"/>
        <w:jc w:val="both"/>
        <w:rPr>
          <w:b/>
          <w:bCs/>
          <w:noProof/>
          <w:lang w:val="lv-LV"/>
        </w:rPr>
      </w:pPr>
      <w:r w:rsidRPr="00EB624E">
        <w:rPr>
          <w:rFonts w:ascii="TimesNewRomanPSMT" w:hAnsi="TimesNewRomanPSMT"/>
          <w:b/>
          <w:bCs/>
          <w:noProof/>
          <w:lang w:val="lv-LV"/>
        </w:rPr>
        <w:t>1. When implementing the Application, it is necessary to master at least the following methodological phases of the implementation process, which the members of the Student Team apply and master in the process of implementing the Application:</w:t>
      </w:r>
    </w:p>
    <w:p w14:paraId="15591CFE" w14:textId="77777777" w:rsidR="00CD3792" w:rsidRPr="00EB624E" w:rsidRDefault="00CD3792" w:rsidP="00CD3792">
      <w:pPr>
        <w:spacing w:before="100" w:beforeAutospacing="1" w:after="100" w:afterAutospacing="1"/>
        <w:rPr>
          <w:b/>
          <w:bCs/>
          <w:noProof/>
          <w:lang w:val="lv-LV"/>
        </w:rPr>
      </w:pPr>
      <w:r w:rsidRPr="00EB624E">
        <w:rPr>
          <w:rFonts w:ascii="TimesNewRomanPSMT" w:hAnsi="TimesNewRomanPSMT"/>
          <w:b/>
          <w:bCs/>
          <w:noProof/>
          <w:lang w:val="lv-LV"/>
        </w:rPr>
        <w:t>1.1.Knowledge of specific research and/or innovation process modules</w:t>
      </w:r>
    </w:p>
    <w:p w14:paraId="16BA034F" w14:textId="77777777" w:rsidR="00CD3792" w:rsidRPr="00EB624E" w:rsidRDefault="00CD3792" w:rsidP="00CD3792">
      <w:pPr>
        <w:spacing w:before="100" w:beforeAutospacing="1" w:after="100" w:afterAutospacing="1"/>
        <w:rPr>
          <w:noProof/>
          <w:lang w:val="lv-LV"/>
        </w:rPr>
      </w:pPr>
      <w:r w:rsidRPr="00EB624E">
        <w:rPr>
          <w:rFonts w:ascii="TimesNewRomanPS" w:hAnsi="TimesNewRomanPS"/>
          <w:i/>
          <w:iCs/>
          <w:noProof/>
          <w:lang w:val="lv-LV"/>
        </w:rPr>
        <w:t>(required).</w:t>
      </w:r>
    </w:p>
    <w:p w14:paraId="791DA8AA" w14:textId="77777777" w:rsidR="00CD3792" w:rsidRPr="00EB624E" w:rsidRDefault="00CD3792" w:rsidP="00CD3792">
      <w:pPr>
        <w:spacing w:before="100" w:beforeAutospacing="1" w:after="100" w:afterAutospacing="1"/>
        <w:rPr>
          <w:noProof/>
          <w:lang w:val="lv-LV"/>
        </w:rPr>
      </w:pPr>
      <w:r w:rsidRPr="00EB624E">
        <w:rPr>
          <w:rFonts w:ascii="TimesNewRomanPSMT" w:hAnsi="TimesNewRomanPSMT"/>
          <w:noProof/>
          <w:lang w:val="lv-LV"/>
        </w:rPr>
        <w:t>In this phase, the application implementers perform, among other things:</w:t>
      </w:r>
    </w:p>
    <w:p w14:paraId="01DC8017" w14:textId="77777777" w:rsidR="00CD3792" w:rsidRPr="00EB624E" w:rsidRDefault="00CD3792" w:rsidP="00CD3792">
      <w:pPr>
        <w:numPr>
          <w:ilvl w:val="0"/>
          <w:numId w:val="8"/>
        </w:numPr>
        <w:spacing w:before="100" w:beforeAutospacing="1" w:after="100" w:afterAutospacing="1"/>
        <w:rPr>
          <w:rFonts w:ascii="SymbolMT" w:hAnsi="SymbolMT"/>
          <w:noProof/>
          <w:lang w:val="lv-LV"/>
        </w:rPr>
      </w:pPr>
      <w:r w:rsidRPr="00EB624E">
        <w:rPr>
          <w:rFonts w:ascii="TimesNewRomanPSMT" w:hAnsi="TimesNewRomanPSMT"/>
          <w:noProof/>
          <w:lang w:val="lv-LV"/>
        </w:rPr>
        <w:t>Analyzing problem situations and defining solutions;</w:t>
      </w:r>
    </w:p>
    <w:p w14:paraId="032AAF47" w14:textId="77777777" w:rsidR="00CD3792" w:rsidRPr="00EB624E" w:rsidRDefault="00CD3792" w:rsidP="00CD3792">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 xml:space="preserve">customer and market analysis (e.g. market segmentation, target market selection, end-user or investor profile definition, interviews, customer outreach, jobs </w:t>
      </w:r>
      <w:r w:rsidRPr="00EB624E">
        <w:rPr>
          <w:rFonts w:ascii="TimesNewRomanPS" w:hAnsi="TimesNewRomanPS"/>
          <w:i/>
          <w:iCs/>
          <w:noProof/>
          <w:lang w:val="lv-LV"/>
        </w:rPr>
        <w:t xml:space="preserve">to be done </w:t>
      </w:r>
      <w:r w:rsidRPr="00EB624E">
        <w:rPr>
          <w:rFonts w:ascii="TimesNewRomanPSMT" w:hAnsi="TimesNewRomanPSMT"/>
          <w:noProof/>
          <w:lang w:val="lv-LV"/>
        </w:rPr>
        <w:t>method of customer activity)</w:t>
      </w:r>
    </w:p>
    <w:p w14:paraId="1792DDC3" w14:textId="77777777" w:rsidR="00CD3792" w:rsidRPr="00EB624E" w:rsidRDefault="00CD3792" w:rsidP="00CD3792">
      <w:pPr>
        <w:spacing w:before="100" w:beforeAutospacing="1" w:after="100" w:afterAutospacing="1"/>
        <w:ind w:left="720"/>
        <w:jc w:val="both"/>
        <w:rPr>
          <w:rFonts w:ascii="SymbolMT" w:hAnsi="SymbolMT"/>
          <w:noProof/>
          <w:lang w:val="lv-LV"/>
        </w:rPr>
      </w:pPr>
      <w:r w:rsidRPr="00EB624E">
        <w:rPr>
          <w:rFonts w:ascii="TimesNewRomanPSMT" w:hAnsi="TimesNewRomanPSMT"/>
          <w:noProof/>
          <w:lang w:val="lv-LV"/>
        </w:rPr>
        <w:t>for observation and analysis, etc.);</w:t>
      </w:r>
    </w:p>
    <w:p w14:paraId="78523755" w14:textId="77777777" w:rsidR="00CD3792" w:rsidRPr="00EB624E" w:rsidRDefault="00CD3792" w:rsidP="00CD3792">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product and competitive analysis (e.g. product life cycle,</w:t>
      </w:r>
    </w:p>
    <w:p w14:paraId="0521A49F" w14:textId="77777777" w:rsidR="00CD3792" w:rsidRPr="00EB624E" w:rsidRDefault="00CD3792" w:rsidP="00CD3792">
      <w:pPr>
        <w:spacing w:before="100" w:beforeAutospacing="1" w:after="100" w:afterAutospacing="1"/>
        <w:ind w:left="720"/>
        <w:jc w:val="both"/>
        <w:rPr>
          <w:rFonts w:ascii="SymbolMT" w:hAnsi="SymbolMT"/>
          <w:noProof/>
          <w:lang w:val="lv-LV"/>
        </w:rPr>
      </w:pPr>
      <w:r w:rsidRPr="00EB624E">
        <w:rPr>
          <w:rFonts w:ascii="TimesNewRomanPSMT" w:hAnsi="TimesNewRomanPSMT"/>
          <w:noProof/>
          <w:lang w:val="lv-LV"/>
        </w:rPr>
        <w:t xml:space="preserve">product technical specification, </w:t>
      </w:r>
      <w:r w:rsidRPr="00EB624E">
        <w:rPr>
          <w:rFonts w:ascii="TimesNewRomanPS" w:hAnsi="TimesNewRomanPS"/>
          <w:i/>
          <w:iCs/>
          <w:noProof/>
          <w:lang w:val="lv-LV"/>
        </w:rPr>
        <w:t xml:space="preserve">value proposition </w:t>
      </w:r>
      <w:r w:rsidRPr="00EB624E">
        <w:rPr>
          <w:rFonts w:ascii="TimesNewRomanPSMT" w:hAnsi="TimesNewRomanPSMT"/>
          <w:noProof/>
          <w:lang w:val="lv-LV"/>
        </w:rPr>
        <w:t>preparation, calculation and testing methods (focus group, validation, etc.);</w:t>
      </w:r>
    </w:p>
    <w:p w14:paraId="76B528DF" w14:textId="77777777" w:rsidR="00CD3792" w:rsidRPr="00EB624E" w:rsidRDefault="00CD3792" w:rsidP="00CD3792">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financial analysis (pricing methods, raising financing from clients, investors, etc.);</w:t>
      </w:r>
    </w:p>
    <w:p w14:paraId="1EEDED4C" w14:textId="77777777" w:rsidR="00CD3792" w:rsidRPr="00EB624E" w:rsidRDefault="00CD3792" w:rsidP="00CD3792">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documenting processes and activities for their further use in the development of scientific publications, registration of intellectual property rights or other purposes related to the use of development results;</w:t>
      </w:r>
    </w:p>
    <w:p w14:paraId="28B540DF" w14:textId="77777777" w:rsidR="00CD3792" w:rsidRPr="00EB624E" w:rsidRDefault="00CD3792" w:rsidP="00CD3792">
      <w:pPr>
        <w:numPr>
          <w:ilvl w:val="0"/>
          <w:numId w:val="8"/>
        </w:numPr>
        <w:spacing w:before="100" w:beforeAutospacing="1" w:after="100" w:afterAutospacing="1"/>
        <w:jc w:val="both"/>
        <w:rPr>
          <w:rFonts w:ascii="SymbolMT" w:hAnsi="SymbolMT"/>
          <w:noProof/>
          <w:lang w:val="lv-LV"/>
        </w:rPr>
      </w:pPr>
      <w:r w:rsidRPr="00EB624E">
        <w:rPr>
          <w:rFonts w:ascii="TimesNewRomanPSMT" w:hAnsi="TimesNewRomanPSMT"/>
          <w:noProof/>
          <w:lang w:val="lv-LV"/>
        </w:rPr>
        <w:t>and other methods of action to achieve the goal of the innovation or research idea.</w:t>
      </w:r>
    </w:p>
    <w:p w14:paraId="4C8670B2" w14:textId="77777777" w:rsidR="00CD3792" w:rsidRPr="00EB624E" w:rsidRDefault="00CD3792" w:rsidP="00CD3792">
      <w:pPr>
        <w:spacing w:before="100" w:beforeAutospacing="1" w:after="100" w:afterAutospacing="1"/>
        <w:ind w:left="720"/>
        <w:jc w:val="both"/>
        <w:rPr>
          <w:rFonts w:ascii="SymbolMT" w:hAnsi="SymbolMT"/>
          <w:noProof/>
          <w:lang w:val="lv-LV"/>
        </w:rPr>
      </w:pPr>
      <w:r w:rsidRPr="00EB624E">
        <w:rPr>
          <w:rFonts w:ascii="TimesNewRomanPS" w:hAnsi="TimesNewRomanPS"/>
          <w:i/>
          <w:iCs/>
          <w:noProof/>
          <w:lang w:val="lv-LV"/>
        </w:rPr>
        <w:t>The completion of the phase is evidenced by an entry in the Student Team's Final Report, indicating information about participation in specific practical seminars, lectures, etc. in relevant innovation or research training activities (name of participant (if the application is implemented by a team), title of the event, date, venue, leader), a short summary of the main findings and conclusions gained in each of the events, as well as an attached copy of a document confirming participation (if applicable and possible), for example, a certificate, certificate, etc.</w:t>
      </w:r>
    </w:p>
    <w:p w14:paraId="5C9E33A8" w14:textId="77777777" w:rsidR="00CD3792" w:rsidRPr="00EB624E" w:rsidRDefault="00CD3792" w:rsidP="00CD3792">
      <w:pPr>
        <w:spacing w:before="100" w:beforeAutospacing="1" w:after="100" w:afterAutospacing="1"/>
        <w:ind w:left="142"/>
        <w:rPr>
          <w:rFonts w:ascii="SymbolMT" w:hAnsi="SymbolMT"/>
          <w:b/>
          <w:bCs/>
          <w:noProof/>
          <w:lang w:val="lv-LV"/>
        </w:rPr>
      </w:pPr>
      <w:r w:rsidRPr="00EB624E">
        <w:rPr>
          <w:rFonts w:ascii="TimesNewRomanPSMT" w:hAnsi="TimesNewRomanPSMT"/>
          <w:b/>
          <w:bCs/>
          <w:noProof/>
          <w:lang w:val="lv-LV"/>
        </w:rPr>
        <w:t xml:space="preserve">1.2. Networking and collaboration </w:t>
      </w:r>
      <w:r w:rsidRPr="00EB624E">
        <w:rPr>
          <w:rFonts w:ascii="TimesNewRomanPS" w:hAnsi="TimesNewRomanPS"/>
          <w:b/>
          <w:bCs/>
          <w:i/>
          <w:iCs/>
          <w:noProof/>
          <w:lang w:val="lv-LV"/>
        </w:rPr>
        <w:t>(mandatory)</w:t>
      </w:r>
    </w:p>
    <w:p w14:paraId="3C308973" w14:textId="77777777" w:rsidR="00CD3792" w:rsidRPr="00EB624E" w:rsidRDefault="00CD3792" w:rsidP="00CD3792">
      <w:pPr>
        <w:spacing w:before="100" w:beforeAutospacing="1" w:after="100" w:afterAutospacing="1"/>
        <w:jc w:val="both"/>
        <w:rPr>
          <w:rFonts w:ascii="SymbolMT" w:hAnsi="SymbolMT"/>
          <w:noProof/>
          <w:lang w:val="lv-LV"/>
        </w:rPr>
      </w:pPr>
      <w:r w:rsidRPr="00EB624E">
        <w:rPr>
          <w:rFonts w:ascii="TimesNewRomanPSMT" w:hAnsi="TimesNewRomanPSMT"/>
          <w:noProof/>
          <w:lang w:val="lv-LV"/>
        </w:rPr>
        <w:t xml:space="preserve">The student team presents short presentations of their ideas/concepts, forms group discussions under the guidance of the student team leaders and participates in networking events, including communicating with industry representatives of different levels and disciplines, and collaborates with other student teams. Local and international cooperation with industry, the commercial sector, the public and academic sectors is established, and a deeper understanding of research, innovation development and entrepreneurship challenges in the relevant sector is developed. The student teams use various communication channels (in-person discussions, telephone conversations, electronic correspondence, use of business social networks ( </w:t>
      </w:r>
      <w:r w:rsidRPr="00EB624E">
        <w:rPr>
          <w:rFonts w:ascii="TimesNewRomanPS" w:hAnsi="TimesNewRomanPS"/>
          <w:i/>
          <w:iCs/>
          <w:noProof/>
          <w:lang w:val="lv-LV"/>
        </w:rPr>
        <w:t xml:space="preserve">LinkedIn </w:t>
      </w:r>
      <w:r w:rsidRPr="00EB624E">
        <w:rPr>
          <w:rFonts w:ascii="TimesNewRomanPSMT" w:hAnsi="TimesNewRomanPSMT"/>
          <w:noProof/>
          <w:lang w:val="lv-LV"/>
        </w:rPr>
        <w:t>, etc.) for making contacts, etc.), for example, to generate interest in cooperation or identify future activities of the established cooperation.</w:t>
      </w:r>
    </w:p>
    <w:p w14:paraId="2D15DD51" w14:textId="77777777" w:rsidR="00CD3792" w:rsidRPr="00EB624E" w:rsidRDefault="00CD3792" w:rsidP="00CD3792">
      <w:pPr>
        <w:spacing w:before="100" w:beforeAutospacing="1" w:after="100" w:afterAutospacing="1"/>
        <w:jc w:val="both"/>
        <w:rPr>
          <w:noProof/>
          <w:lang w:val="lv-LV"/>
        </w:rPr>
      </w:pPr>
      <w:r w:rsidRPr="00EB624E">
        <w:rPr>
          <w:rFonts w:ascii="TimesNewRomanPS" w:hAnsi="TimesNewRomanPS"/>
          <w:i/>
          <w:iCs/>
          <w:noProof/>
          <w:lang w:val="lv-LV"/>
        </w:rPr>
        <w:t xml:space="preserve">The completion of the phase is evidenced by an entry in the Student </w:t>
      </w:r>
      <w:r>
        <w:rPr>
          <w:rFonts w:ascii="TimesNewRomanPS" w:hAnsi="TimesNewRomanPS"/>
          <w:i/>
          <w:iCs/>
          <w:noProof/>
          <w:lang w:val="lv-LV"/>
        </w:rPr>
        <w:t xml:space="preserve">Team's final report, indicating information about participation in specific events (name of participant (if the application is implemented by a team), title </w:t>
      </w:r>
      <w:r>
        <w:rPr>
          <w:rFonts w:ascii="TimesNewRomanPS" w:hAnsi="TimesNewRomanPS"/>
          <w:i/>
          <w:iCs/>
          <w:noProof/>
          <w:lang w:val="lv-LV"/>
        </w:rPr>
        <w:lastRenderedPageBreak/>
        <w:t>of the event, date, venue, leader, link to the video recording (if applicable)), including independently presenting the application results or interim results, a short summary of the main findings and conclusions gained in each of the events, as well as an attached copy of a document confirming participation, e.g., a link to the video recording of the Student Team's presentation (if applicable and possible).</w:t>
      </w:r>
    </w:p>
    <w:p w14:paraId="3AD82C6A" w14:textId="77777777" w:rsidR="00CD3792" w:rsidRPr="00EB624E" w:rsidRDefault="00CD3792" w:rsidP="00CD3792">
      <w:pPr>
        <w:spacing w:before="100" w:beforeAutospacing="1" w:after="100" w:afterAutospacing="1"/>
        <w:jc w:val="both"/>
        <w:rPr>
          <w:b/>
          <w:bCs/>
          <w:noProof/>
          <w:lang w:val="lv-LV"/>
        </w:rPr>
      </w:pPr>
      <w:r w:rsidRPr="00EB624E">
        <w:rPr>
          <w:rFonts w:ascii="TimesNewRomanPSMT" w:hAnsi="TimesNewRomanPSMT"/>
          <w:b/>
          <w:bCs/>
          <w:noProof/>
          <w:lang w:val="lv-LV"/>
        </w:rPr>
        <w:t xml:space="preserve">1.3. Development of a minimally viable product or solution demonstration model in a laboratory environment or in an environment with simulated interfaces to existing systems </w:t>
      </w:r>
      <w:r w:rsidRPr="00EB624E">
        <w:rPr>
          <w:rFonts w:ascii="TimesNewRomanPS" w:hAnsi="TimesNewRomanPS"/>
          <w:b/>
          <w:bCs/>
          <w:i/>
          <w:iCs/>
          <w:noProof/>
          <w:lang w:val="lv-LV"/>
        </w:rPr>
        <w:t>(mandatory)</w:t>
      </w:r>
    </w:p>
    <w:p w14:paraId="122CBCFF"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 xml:space="preserve">The student team continues to develop their innovation or research idea based on an existing proof of concept. One or more initial prototypes or demonstration models are developed, theoretical and practical tests ( </w:t>
      </w:r>
      <w:r w:rsidRPr="00EB624E">
        <w:rPr>
          <w:rFonts w:ascii="TimesNewRomanPS" w:hAnsi="TimesNewRomanPS"/>
          <w:i/>
          <w:iCs/>
          <w:noProof/>
          <w:lang w:val="lv-LV"/>
        </w:rPr>
        <w:t xml:space="preserve">field tests </w:t>
      </w:r>
      <w:r w:rsidRPr="00EB624E">
        <w:rPr>
          <w:rFonts w:ascii="TimesNewRomanPSMT" w:hAnsi="TimesNewRomanPSMT"/>
          <w:noProof/>
          <w:lang w:val="lv-LV"/>
        </w:rPr>
        <w:t>) are performed, resulting in the creation of an MVP or prototype in a laboratory environment or in an environment with simulated interfaces to existing systems.</w:t>
      </w:r>
    </w:p>
    <w:p w14:paraId="595B37FC"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Proof of concept proves that a product, process or business model is possible, confirms or refutes the initial hypothesis. For example, the student team has already developed a prototype, an initial business idea model, a partner from the manufacturing sector has been attracted, the hypothesis has been tested, etc.</w:t>
      </w:r>
    </w:p>
    <w:p w14:paraId="1B7FA4FA"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A prototype is a test version of a product, service, process, or model, designed to test its operation, concept, or model and further learn from mistakes.</w:t>
      </w:r>
    </w:p>
    <w:p w14:paraId="0AE8C9EA"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An MVP is a prototype or experiment that proves or disproves a hypothesis, and its main goal is to provide a working product that contains the basic functionality needed by the user and can be used for tests in real market conditions to obtain user feedback and demonstrate business potential.</w:t>
      </w:r>
    </w:p>
    <w:p w14:paraId="1F96C73D"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The product's target group has tried the product and the product developers have listened to all user suggestions, and the product provides a solution to a problem.</w:t>
      </w:r>
    </w:p>
    <w:p w14:paraId="76662F98" w14:textId="77777777" w:rsidR="00CD3792" w:rsidRPr="00EB624E" w:rsidRDefault="00CD3792" w:rsidP="00CD3792">
      <w:pPr>
        <w:spacing w:before="100" w:beforeAutospacing="1" w:after="100" w:afterAutospacing="1"/>
        <w:jc w:val="both"/>
        <w:rPr>
          <w:noProof/>
          <w:lang w:val="lv-LV"/>
        </w:rPr>
      </w:pPr>
      <w:r w:rsidRPr="00EB624E">
        <w:rPr>
          <w:rFonts w:ascii="TimesNewRomanPS" w:hAnsi="TimesNewRomanPS"/>
          <w:i/>
          <w:iCs/>
          <w:noProof/>
          <w:lang w:val="lv-LV"/>
        </w:rPr>
        <w:t>Completion of the phase is evidenced by a developed and publicly presented minimum viable product or model, as well as a detailed description in the student team's final report of the development process and the main results and conclusions of the developed minimum viable product or model.</w:t>
      </w:r>
    </w:p>
    <w:p w14:paraId="493CE283" w14:textId="77777777" w:rsidR="00CD3792" w:rsidRPr="00EB624E" w:rsidRDefault="00CD3792" w:rsidP="00CD3792">
      <w:pPr>
        <w:spacing w:before="100" w:beforeAutospacing="1" w:after="100" w:afterAutospacing="1"/>
        <w:rPr>
          <w:b/>
          <w:bCs/>
          <w:noProof/>
          <w:lang w:val="lv-LV"/>
        </w:rPr>
      </w:pPr>
      <w:r w:rsidRPr="00EB624E">
        <w:rPr>
          <w:rFonts w:ascii="TimesNewRomanPSMT" w:hAnsi="TimesNewRomanPSMT"/>
          <w:b/>
          <w:bCs/>
          <w:noProof/>
          <w:lang w:val="lv-LV"/>
        </w:rPr>
        <w:t xml:space="preserve">1.4. Business model improvement </w:t>
      </w:r>
      <w:r w:rsidRPr="00EB624E">
        <w:rPr>
          <w:rFonts w:ascii="TimesNewRomanPS" w:hAnsi="TimesNewRomanPS"/>
          <w:b/>
          <w:bCs/>
          <w:i/>
          <w:iCs/>
          <w:noProof/>
          <w:lang w:val="lv-LV"/>
        </w:rPr>
        <w:t>(recommended)</w:t>
      </w:r>
    </w:p>
    <w:p w14:paraId="3FCAA504" w14:textId="77777777" w:rsidR="00CD3792" w:rsidRPr="00EB624E" w:rsidRDefault="00CD3792" w:rsidP="00CD3792">
      <w:pPr>
        <w:spacing w:before="100" w:beforeAutospacing="1" w:after="100" w:afterAutospacing="1"/>
        <w:rPr>
          <w:noProof/>
          <w:lang w:val="lv-LV"/>
        </w:rPr>
      </w:pPr>
      <w:r w:rsidRPr="00EB624E">
        <w:rPr>
          <w:rFonts w:ascii="TimesNewRomanPSMT" w:hAnsi="TimesNewRomanPSMT"/>
          <w:noProof/>
          <w:lang w:val="lv-LV"/>
        </w:rPr>
        <w:t>After one or more MVP iterations, a customized business model has been created.</w:t>
      </w:r>
    </w:p>
    <w:p w14:paraId="5C2953BB" w14:textId="77777777" w:rsidR="00CD3792" w:rsidRPr="00EB624E" w:rsidRDefault="00CD3792" w:rsidP="00CD3792">
      <w:pPr>
        <w:spacing w:before="100" w:beforeAutospacing="1" w:after="100" w:afterAutospacing="1"/>
        <w:jc w:val="both"/>
        <w:rPr>
          <w:noProof/>
          <w:lang w:val="lv-LV"/>
        </w:rPr>
      </w:pPr>
      <w:r w:rsidRPr="00EB624E">
        <w:rPr>
          <w:rFonts w:ascii="TimesNewRomanPS" w:hAnsi="TimesNewRomanPS"/>
          <w:i/>
          <w:iCs/>
          <w:noProof/>
          <w:lang w:val="lv-LV"/>
        </w:rPr>
        <w:t>The completion of the phase is evidenced by a developed and publicly presented customized business model, as well as a concise description in the Student Team's final report on the development of the customized business model and its main conclusions.</w:t>
      </w:r>
    </w:p>
    <w:p w14:paraId="387E1F80" w14:textId="77777777" w:rsidR="00CD3792" w:rsidRPr="00EB624E" w:rsidRDefault="00CD3792" w:rsidP="00CD3792">
      <w:pPr>
        <w:spacing w:before="100" w:beforeAutospacing="1" w:after="100" w:afterAutospacing="1"/>
        <w:jc w:val="both"/>
        <w:rPr>
          <w:noProof/>
          <w:lang w:val="lv-LV"/>
        </w:rPr>
      </w:pPr>
      <w:r w:rsidRPr="00EB624E">
        <w:rPr>
          <w:rFonts w:ascii="TimesNewRomanPSMT" w:hAnsi="TimesNewRomanPSMT"/>
          <w:noProof/>
          <w:lang w:val="lv-LV"/>
        </w:rPr>
        <w:t>2. When implementing the Application, it must be provided that the result of the application (including the prototype) reflects the knowledge, competences and skills acquired during the application implementation process (including those acquired in phases 1.1 and 1.2), ensuring understanding and mastering of the methodological processes of innovative product or service development.</w:t>
      </w:r>
    </w:p>
    <w:p w14:paraId="598B40EC" w14:textId="77777777" w:rsidR="00CD3792" w:rsidRPr="00EB624E" w:rsidRDefault="00CD3792" w:rsidP="00CD3792">
      <w:pPr>
        <w:spacing w:before="100" w:beforeAutospacing="1" w:after="100" w:afterAutospacing="1"/>
        <w:jc w:val="both"/>
        <w:rPr>
          <w:noProof/>
          <w:lang w:val="lv-LV"/>
        </w:rPr>
      </w:pPr>
      <w:r w:rsidRPr="00EB624E">
        <w:rPr>
          <w:rFonts w:ascii="TimesNewRomanPS" w:hAnsi="TimesNewRomanPS"/>
          <w:i/>
          <w:iCs/>
          <w:noProof/>
          <w:lang w:val="lv-LV"/>
        </w:rPr>
        <w:t>Examples of activities characterizing development of the result include:</w:t>
      </w:r>
    </w:p>
    <w:p w14:paraId="4E468C41" w14:textId="4E581165" w:rsidR="00CD3792" w:rsidRPr="00EB624E" w:rsidRDefault="00CD3792" w:rsidP="00CD3792">
      <w:pPr>
        <w:numPr>
          <w:ilvl w:val="0"/>
          <w:numId w:val="9"/>
        </w:numPr>
        <w:spacing w:before="100" w:beforeAutospacing="1" w:after="100" w:afterAutospacing="1"/>
        <w:jc w:val="both"/>
        <w:rPr>
          <w:noProof/>
          <w:lang w:val="lv-LV"/>
        </w:rPr>
      </w:pPr>
      <w:r w:rsidRPr="00EB624E">
        <w:rPr>
          <w:rFonts w:ascii="TimesNewRomanPS" w:hAnsi="TimesNewRomanPS"/>
          <w:i/>
          <w:iCs/>
          <w:noProof/>
          <w:lang w:val="lv-LV"/>
        </w:rPr>
        <w:t>Identification and justification of the problem to be solved. Evidence has been obtained that confirms the relevance of the problem to the target group;</w:t>
      </w:r>
    </w:p>
    <w:p w14:paraId="037F7062" w14:textId="6900A2D0" w:rsidR="00CD3792" w:rsidRPr="00EB624E" w:rsidRDefault="00CD3792" w:rsidP="00CD3792">
      <w:pPr>
        <w:numPr>
          <w:ilvl w:val="0"/>
          <w:numId w:val="9"/>
        </w:numPr>
        <w:spacing w:before="100" w:beforeAutospacing="1" w:after="100" w:afterAutospacing="1"/>
        <w:jc w:val="both"/>
        <w:rPr>
          <w:noProof/>
          <w:lang w:val="lv-LV"/>
        </w:rPr>
      </w:pPr>
      <w:r w:rsidRPr="00EB624E">
        <w:rPr>
          <w:rFonts w:ascii="TimesNewRomanPS" w:hAnsi="TimesNewRomanPS"/>
          <w:i/>
          <w:iCs/>
          <w:noProof/>
          <w:lang w:val="lv-LV"/>
        </w:rPr>
        <w:t>Identification of the target group of the problem to be solved. The target group is precisely characterized. In the case of multiple target groups, common and different factors are determined;</w:t>
      </w:r>
    </w:p>
    <w:p w14:paraId="4B07201D" w14:textId="1B26E214" w:rsidR="00CD3792" w:rsidRPr="00EB624E" w:rsidRDefault="00CD3792" w:rsidP="00CD3792">
      <w:pPr>
        <w:numPr>
          <w:ilvl w:val="0"/>
          <w:numId w:val="9"/>
        </w:numPr>
        <w:spacing w:before="100" w:beforeAutospacing="1" w:after="100" w:afterAutospacing="1"/>
        <w:jc w:val="both"/>
        <w:rPr>
          <w:noProof/>
          <w:lang w:val="lv-LV"/>
        </w:rPr>
      </w:pPr>
      <w:r w:rsidRPr="00EB624E">
        <w:rPr>
          <w:rFonts w:ascii="TimesNewRomanPS" w:hAnsi="TimesNewRomanPS"/>
          <w:i/>
          <w:iCs/>
          <w:noProof/>
          <w:lang w:val="lv-LV"/>
        </w:rPr>
        <w:t>The existing solution to the problem. Evidence has been obtained of how the problem has been solved so far and there has been communication with the user(s) of the existing solution to the problem;</w:t>
      </w:r>
    </w:p>
    <w:p w14:paraId="6B67E16F" w14:textId="1694838D" w:rsidR="00CD3792" w:rsidRPr="00EB624E" w:rsidRDefault="00CD3792" w:rsidP="00CD3792">
      <w:pPr>
        <w:numPr>
          <w:ilvl w:val="0"/>
          <w:numId w:val="9"/>
        </w:numPr>
        <w:spacing w:before="100" w:beforeAutospacing="1" w:after="100" w:afterAutospacing="1"/>
        <w:jc w:val="both"/>
        <w:rPr>
          <w:noProof/>
          <w:lang w:val="lv-LV"/>
        </w:rPr>
      </w:pPr>
      <w:r w:rsidRPr="00EB624E">
        <w:rPr>
          <w:rFonts w:ascii="TimesNewRomanPS" w:hAnsi="TimesNewRomanPS"/>
          <w:i/>
          <w:iCs/>
          <w:noProof/>
          <w:lang w:val="lv-LV"/>
        </w:rPr>
        <w:lastRenderedPageBreak/>
        <w:t>Costs of the existing solution to the problem. Evidence has been obtained that constitutes the unique components of the costs of the existing solution to the problem;</w:t>
      </w:r>
    </w:p>
    <w:p w14:paraId="0B40448E" w14:textId="5CFC79F7" w:rsidR="00CD3792" w:rsidRPr="00EB624E" w:rsidRDefault="00CD3792" w:rsidP="00CD3792">
      <w:pPr>
        <w:numPr>
          <w:ilvl w:val="0"/>
          <w:numId w:val="9"/>
        </w:numPr>
        <w:spacing w:before="100" w:beforeAutospacing="1" w:after="100" w:afterAutospacing="1"/>
        <w:jc w:val="both"/>
        <w:rPr>
          <w:noProof/>
          <w:lang w:val="lv-LV"/>
        </w:rPr>
      </w:pPr>
      <w:r w:rsidRPr="00EB624E">
        <w:rPr>
          <w:rFonts w:ascii="TimesNewRomanPS" w:hAnsi="TimesNewRomanPS"/>
          <w:i/>
          <w:iCs/>
          <w:noProof/>
          <w:lang w:val="lv-LV"/>
        </w:rPr>
        <w:t>Selling the existing solution to the problem. Evidence has been obtained of the supply chain of the existing solution and the costs of each stage;</w:t>
      </w:r>
    </w:p>
    <w:p w14:paraId="3B92BE59" w14:textId="05EF289B" w:rsidR="00CD3792" w:rsidRPr="00EB624E" w:rsidRDefault="00CD3792" w:rsidP="00CD3792">
      <w:pPr>
        <w:numPr>
          <w:ilvl w:val="0"/>
          <w:numId w:val="9"/>
        </w:numPr>
        <w:spacing w:before="100" w:beforeAutospacing="1" w:after="100" w:afterAutospacing="1"/>
        <w:jc w:val="both"/>
        <w:rPr>
          <w:noProof/>
          <w:lang w:val="lv-LV"/>
        </w:rPr>
      </w:pPr>
      <w:r w:rsidRPr="00EB624E">
        <w:rPr>
          <w:rFonts w:ascii="TimesNewRomanPS" w:hAnsi="TimesNewRomanPS"/>
          <w:i/>
          <w:iCs/>
          <w:noProof/>
          <w:lang w:val="lv-LV"/>
        </w:rPr>
        <w:t>Regulatory acts regulating the solution to the problem. Evidence has been obtained that determines the conditions governing the implementation of the solution to the problem;</w:t>
      </w:r>
    </w:p>
    <w:p w14:paraId="079D301B" w14:textId="566A5BF1" w:rsidR="00CD3792" w:rsidRPr="00EB624E" w:rsidRDefault="00CD3792" w:rsidP="00CD3792">
      <w:pPr>
        <w:numPr>
          <w:ilvl w:val="0"/>
          <w:numId w:val="9"/>
        </w:numPr>
        <w:spacing w:before="100" w:beforeAutospacing="1" w:after="100" w:afterAutospacing="1"/>
        <w:rPr>
          <w:noProof/>
          <w:lang w:val="lv-LV"/>
        </w:rPr>
      </w:pPr>
      <w:r w:rsidRPr="00EB624E">
        <w:rPr>
          <w:rFonts w:ascii="TimesNewRomanPS" w:hAnsi="TimesNewRomanPS"/>
          <w:i/>
          <w:iCs/>
          <w:noProof/>
          <w:lang w:val="lv-LV"/>
        </w:rPr>
        <w:t>Scaling the solution to the problem. Evidence has been obtained on the possibilities of scaling the solution to the problem, for example, by evaluating the experience of at least two countries, identifying the situation in detail.</w:t>
      </w:r>
    </w:p>
    <w:p w14:paraId="344B3222" w14:textId="2F0814E7" w:rsidR="00CD3792" w:rsidRPr="00EB624E" w:rsidRDefault="00CD3792" w:rsidP="00CD3792">
      <w:pPr>
        <w:numPr>
          <w:ilvl w:val="0"/>
          <w:numId w:val="9"/>
        </w:numPr>
        <w:spacing w:before="100" w:beforeAutospacing="1" w:after="100" w:afterAutospacing="1"/>
        <w:rPr>
          <w:noProof/>
          <w:lang w:val="lv-LV"/>
        </w:rPr>
      </w:pPr>
      <w:r w:rsidRPr="00EB624E">
        <w:rPr>
          <w:rFonts w:ascii="TimesNewRomanPS" w:hAnsi="TimesNewRomanPS"/>
          <w:i/>
          <w:iCs/>
          <w:noProof/>
          <w:lang w:val="lv-LV"/>
        </w:rPr>
        <w:t>Justification for the lack of a solution to the problem. The current situation has been analyzed and justification given for why the existing problem has not been solved so far.</w:t>
      </w:r>
    </w:p>
    <w:p w14:paraId="43CF1047" w14:textId="77777777" w:rsidR="00CD3792" w:rsidRPr="00EB624E" w:rsidRDefault="00CD3792" w:rsidP="00CD3792">
      <w:pPr>
        <w:jc w:val="both"/>
        <w:rPr>
          <w:noProof/>
          <w:lang w:val="lv-LV"/>
        </w:rPr>
      </w:pPr>
    </w:p>
    <w:p w14:paraId="0E9F92EB" w14:textId="77777777" w:rsidR="0094163C" w:rsidRPr="00EB624E" w:rsidRDefault="0094163C" w:rsidP="0094163C">
      <w:pPr>
        <w:jc w:val="both"/>
        <w:rPr>
          <w:noProof/>
          <w:lang w:val="lv-LV"/>
        </w:rPr>
      </w:pPr>
    </w:p>
    <w:p w14:paraId="1AD40808" w14:textId="77777777" w:rsidR="0094163C" w:rsidRPr="00EB624E" w:rsidRDefault="0094163C" w:rsidP="0094163C">
      <w:pPr>
        <w:jc w:val="both"/>
        <w:rPr>
          <w:noProof/>
          <w:lang w:val="lv-LV"/>
        </w:rPr>
      </w:pPr>
    </w:p>
    <w:p w14:paraId="5344D965" w14:textId="77777777" w:rsidR="0094163C" w:rsidRPr="00EB624E" w:rsidRDefault="0094163C" w:rsidP="0094163C">
      <w:pPr>
        <w:jc w:val="both"/>
        <w:rPr>
          <w:noProof/>
          <w:lang w:val="lv-LV"/>
        </w:rPr>
      </w:pPr>
    </w:p>
    <w:p w14:paraId="1354E444" w14:textId="77777777" w:rsidR="0094163C" w:rsidRPr="00EB624E" w:rsidRDefault="0094163C" w:rsidP="0094163C">
      <w:pPr>
        <w:jc w:val="both"/>
        <w:rPr>
          <w:noProof/>
          <w:lang w:val="lv-LV"/>
        </w:rPr>
      </w:pPr>
    </w:p>
    <w:p w14:paraId="3AC5BFBF" w14:textId="77777777" w:rsidR="0094163C" w:rsidRPr="00EB624E" w:rsidRDefault="0094163C" w:rsidP="0094163C">
      <w:pPr>
        <w:jc w:val="both"/>
        <w:rPr>
          <w:noProof/>
          <w:lang w:val="lv-LV"/>
        </w:rPr>
      </w:pPr>
    </w:p>
    <w:p w14:paraId="4F59E152" w14:textId="77777777" w:rsidR="0094163C" w:rsidRPr="00EB624E" w:rsidRDefault="0094163C" w:rsidP="0094163C">
      <w:pPr>
        <w:jc w:val="both"/>
        <w:rPr>
          <w:noProof/>
          <w:lang w:val="lv-LV"/>
        </w:rPr>
      </w:pPr>
    </w:p>
    <w:p w14:paraId="4625E5F3" w14:textId="77777777" w:rsidR="0094163C" w:rsidRPr="00EB624E" w:rsidRDefault="0094163C" w:rsidP="0094163C">
      <w:pPr>
        <w:jc w:val="both"/>
        <w:rPr>
          <w:noProof/>
          <w:lang w:val="lv-LV"/>
        </w:rPr>
      </w:pPr>
    </w:p>
    <w:p w14:paraId="36F368FB" w14:textId="77777777" w:rsidR="0094163C" w:rsidRPr="00EB624E" w:rsidRDefault="0094163C" w:rsidP="0094163C">
      <w:pPr>
        <w:jc w:val="both"/>
        <w:rPr>
          <w:noProof/>
          <w:lang w:val="lv-LV"/>
        </w:rPr>
      </w:pPr>
    </w:p>
    <w:p w14:paraId="330F2686" w14:textId="77777777" w:rsidR="0094163C" w:rsidRPr="00EB624E" w:rsidRDefault="0094163C" w:rsidP="0094163C">
      <w:pPr>
        <w:jc w:val="both"/>
        <w:rPr>
          <w:noProof/>
          <w:lang w:val="lv-LV"/>
        </w:rPr>
      </w:pPr>
    </w:p>
    <w:p w14:paraId="6745A524" w14:textId="77777777" w:rsidR="0094163C" w:rsidRPr="00EB624E" w:rsidRDefault="0094163C" w:rsidP="0094163C">
      <w:pPr>
        <w:jc w:val="both"/>
        <w:rPr>
          <w:noProof/>
          <w:lang w:val="lv-LV"/>
        </w:rPr>
      </w:pPr>
    </w:p>
    <w:p w14:paraId="75DD3456" w14:textId="77777777" w:rsidR="0094163C" w:rsidRPr="00EB624E" w:rsidRDefault="0094163C" w:rsidP="0094163C">
      <w:pPr>
        <w:jc w:val="both"/>
        <w:rPr>
          <w:noProof/>
          <w:lang w:val="lv-LV"/>
        </w:rPr>
      </w:pPr>
    </w:p>
    <w:p w14:paraId="422DB46A" w14:textId="77777777" w:rsidR="0094163C" w:rsidRPr="00EB624E" w:rsidRDefault="0094163C" w:rsidP="0094163C">
      <w:pPr>
        <w:jc w:val="both"/>
        <w:rPr>
          <w:noProof/>
          <w:lang w:val="lv-LV"/>
        </w:rPr>
      </w:pPr>
    </w:p>
    <w:p w14:paraId="72DBC6AD" w14:textId="77777777" w:rsidR="0094163C" w:rsidRPr="00EB624E" w:rsidRDefault="0094163C" w:rsidP="0094163C">
      <w:pPr>
        <w:jc w:val="both"/>
        <w:rPr>
          <w:noProof/>
          <w:lang w:val="lv-LV"/>
        </w:rPr>
      </w:pPr>
    </w:p>
    <w:p w14:paraId="7461BE0D" w14:textId="77777777" w:rsidR="0094163C" w:rsidRPr="00EB624E" w:rsidRDefault="0094163C" w:rsidP="0094163C">
      <w:pPr>
        <w:jc w:val="both"/>
        <w:rPr>
          <w:noProof/>
          <w:lang w:val="lv-LV"/>
        </w:rPr>
      </w:pPr>
    </w:p>
    <w:p w14:paraId="64C4E571" w14:textId="77777777" w:rsidR="0094163C" w:rsidRPr="00EB624E" w:rsidRDefault="0094163C" w:rsidP="0094163C">
      <w:pPr>
        <w:jc w:val="both"/>
        <w:rPr>
          <w:noProof/>
          <w:lang w:val="lv-LV"/>
        </w:rPr>
      </w:pPr>
    </w:p>
    <w:p w14:paraId="4C0E2CC9" w14:textId="77777777" w:rsidR="00D156E5" w:rsidRPr="00EB624E" w:rsidRDefault="00D156E5">
      <w:pPr>
        <w:spacing w:after="160" w:line="259" w:lineRule="auto"/>
        <w:rPr>
          <w:b/>
          <w:noProof/>
          <w:highlight w:val="green"/>
          <w:lang w:val="lv-LV"/>
        </w:rPr>
      </w:pPr>
      <w:r w:rsidRPr="00EB624E">
        <w:rPr>
          <w:b/>
          <w:noProof/>
          <w:highlight w:val="green"/>
          <w:lang w:val="lv-LV"/>
        </w:rPr>
        <w:br w:type="page"/>
      </w:r>
    </w:p>
    <w:p w14:paraId="2E303AA6" w14:textId="4BDA78FA" w:rsidR="00AC7846" w:rsidRPr="00AC7846" w:rsidRDefault="00AC7846" w:rsidP="00AC7846">
      <w:pPr>
        <w:jc w:val="right"/>
        <w:rPr>
          <w:b/>
          <w:noProof/>
          <w:sz w:val="20"/>
          <w:szCs w:val="20"/>
          <w:lang w:val="lv-LV"/>
        </w:rPr>
      </w:pPr>
      <w:r w:rsidRPr="00AC7846">
        <w:rPr>
          <w:b/>
          <w:noProof/>
          <w:sz w:val="20"/>
          <w:szCs w:val="20"/>
          <w:lang w:val="lv-LV"/>
        </w:rPr>
        <w:lastRenderedPageBreak/>
        <w:t xml:space="preserve">Annex </w:t>
      </w:r>
      <w:r>
        <w:rPr>
          <w:b/>
          <w:noProof/>
          <w:sz w:val="20"/>
          <w:szCs w:val="20"/>
          <w:lang w:val="lv-LV"/>
        </w:rPr>
        <w:t>10</w:t>
      </w:r>
    </w:p>
    <w:p w14:paraId="07EC2BE5" w14:textId="0B46CB9F" w:rsidR="0094163C" w:rsidRPr="00EB624E" w:rsidRDefault="00AC7846" w:rsidP="00AC7846">
      <w:pPr>
        <w:jc w:val="right"/>
        <w:rPr>
          <w:noProof/>
          <w:lang w:val="lv-LV"/>
        </w:rPr>
      </w:pPr>
      <w:r w:rsidRPr="00AC7846">
        <w:rPr>
          <w:b/>
          <w:noProof/>
          <w:sz w:val="20"/>
          <w:szCs w:val="20"/>
          <w:lang w:val="lv-LV"/>
        </w:rPr>
        <w:t>TSI Regulations for the selection, implementation, monitoring and financing of the 10th round of student innovation applications within the framework of the project “Transport and Communications Institute Innovation Grants for Students” (No. 1.1.1.7/1/25/A/004)</w:t>
      </w:r>
    </w:p>
    <w:p w14:paraId="0A5CA28C" w14:textId="77777777" w:rsidR="0094163C" w:rsidRPr="00EB624E" w:rsidRDefault="0094163C" w:rsidP="0094163C">
      <w:pPr>
        <w:pStyle w:val="NormalWeb"/>
        <w:jc w:val="center"/>
        <w:rPr>
          <w:noProof/>
          <w:lang w:val="lv-LV"/>
        </w:rPr>
      </w:pPr>
      <w:r w:rsidRPr="00EB624E">
        <w:rPr>
          <w:b/>
          <w:bCs/>
          <w:noProof/>
          <w:lang w:val="lv-LV"/>
        </w:rPr>
        <w:t>Final report of the Student Innovation Project</w:t>
      </w:r>
    </w:p>
    <w:p w14:paraId="1ED48ABC" w14:textId="77777777" w:rsidR="0094163C" w:rsidRPr="00EB624E" w:rsidRDefault="0094163C" w:rsidP="0094163C">
      <w:pPr>
        <w:pStyle w:val="NormalWeb"/>
        <w:rPr>
          <w:noProof/>
          <w:lang w:val="lv-LV"/>
        </w:rPr>
      </w:pPr>
    </w:p>
    <w:p w14:paraId="5ADB18C6" w14:textId="5E839E18" w:rsidR="0094163C" w:rsidRPr="00EB624E" w:rsidRDefault="0094163C" w:rsidP="0094163C">
      <w:pPr>
        <w:pStyle w:val="NormalWeb"/>
        <w:rPr>
          <w:noProof/>
          <w:lang w:val="lv-LV"/>
        </w:rPr>
      </w:pPr>
      <w:r w:rsidRPr="00EB624E">
        <w:rPr>
          <w:noProof/>
          <w:lang w:val="lv-LV"/>
        </w:rPr>
        <w:t>R</w:t>
      </w:r>
      <w:r w:rsidR="00CD3792">
        <w:rPr>
          <w:noProof/>
          <w:lang w:val="lv-LV"/>
        </w:rPr>
        <w:t>i</w:t>
      </w:r>
      <w:r w:rsidRPr="00EB624E">
        <w:rPr>
          <w:noProof/>
          <w:lang w:val="lv-LV"/>
        </w:rPr>
        <w:t>g</w:t>
      </w:r>
      <w:r w:rsidR="00CD3792">
        <w:rPr>
          <w:noProof/>
          <w:lang w:val="lv-LV"/>
        </w:rPr>
        <w:t>a</w:t>
      </w:r>
      <w:r w:rsidRPr="00EB624E">
        <w:rPr>
          <w:noProof/>
          <w:lang w:val="lv-LV"/>
        </w:rPr>
        <w:t xml:space="preserve"> </w:t>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r>
      <w:r w:rsidRPr="00EB624E">
        <w:rPr>
          <w:noProof/>
          <w:lang w:val="lv-LV"/>
        </w:rPr>
        <w:tab/>
        <w:t xml:space="preserve">20__. gada _________ </w:t>
      </w:r>
    </w:p>
    <w:p w14:paraId="225252E7" w14:textId="77777777" w:rsidR="0094163C" w:rsidRPr="00EB624E" w:rsidRDefault="0094163C" w:rsidP="0094163C">
      <w:pPr>
        <w:jc w:val="both"/>
        <w:rPr>
          <w:noProof/>
          <w:lang w:val="lv-LV"/>
        </w:rPr>
      </w:pPr>
    </w:p>
    <w:tbl>
      <w:tblPr>
        <w:tblStyle w:val="TableGrid"/>
        <w:tblW w:w="0" w:type="auto"/>
        <w:tblLook w:val="04A0" w:firstRow="1" w:lastRow="0" w:firstColumn="1" w:lastColumn="0" w:noHBand="0" w:noVBand="1"/>
      </w:tblPr>
      <w:tblGrid>
        <w:gridCol w:w="2972"/>
        <w:gridCol w:w="3119"/>
        <w:gridCol w:w="1946"/>
        <w:gridCol w:w="1283"/>
      </w:tblGrid>
      <w:tr w:rsidR="0094163C" w:rsidRPr="00EB624E" w14:paraId="4A678400" w14:textId="77777777" w:rsidTr="002F433A">
        <w:tc>
          <w:tcPr>
            <w:tcW w:w="2972" w:type="dxa"/>
          </w:tcPr>
          <w:p w14:paraId="4B431BC5" w14:textId="77777777" w:rsidR="0094163C" w:rsidRPr="00EB624E" w:rsidRDefault="0094163C" w:rsidP="002F433A">
            <w:pPr>
              <w:jc w:val="both"/>
              <w:rPr>
                <w:noProof/>
                <w:lang w:val="lv-LV"/>
              </w:rPr>
            </w:pPr>
            <w:r w:rsidRPr="00EB624E">
              <w:rPr>
                <w:noProof/>
                <w:lang w:val="lv-LV"/>
              </w:rPr>
              <w:t>Unit to be evaluated</w:t>
            </w:r>
          </w:p>
        </w:tc>
        <w:tc>
          <w:tcPr>
            <w:tcW w:w="3119" w:type="dxa"/>
          </w:tcPr>
          <w:p w14:paraId="688D22B7" w14:textId="77777777" w:rsidR="0094163C" w:rsidRPr="00EB624E" w:rsidRDefault="0094163C" w:rsidP="002F433A">
            <w:pPr>
              <w:jc w:val="both"/>
              <w:rPr>
                <w:noProof/>
                <w:lang w:val="lv-LV"/>
              </w:rPr>
            </w:pPr>
            <w:r w:rsidRPr="00EB624E">
              <w:rPr>
                <w:noProof/>
                <w:lang w:val="lv-LV"/>
              </w:rPr>
              <w:t>Comments by the Innovation Project implementing team</w:t>
            </w:r>
          </w:p>
        </w:tc>
        <w:tc>
          <w:tcPr>
            <w:tcW w:w="1946" w:type="dxa"/>
          </w:tcPr>
          <w:p w14:paraId="0979B1A2" w14:textId="77777777" w:rsidR="0094163C" w:rsidRPr="00EB624E" w:rsidRDefault="0094163C" w:rsidP="002F433A">
            <w:pPr>
              <w:jc w:val="both"/>
              <w:rPr>
                <w:noProof/>
                <w:lang w:val="lv-LV"/>
              </w:rPr>
            </w:pPr>
            <w:r w:rsidRPr="00EB624E">
              <w:rPr>
                <w:noProof/>
                <w:lang w:val="lv-LV"/>
              </w:rPr>
              <w:t>Comments by the Jury Committee</w:t>
            </w:r>
          </w:p>
        </w:tc>
        <w:tc>
          <w:tcPr>
            <w:tcW w:w="1137" w:type="dxa"/>
          </w:tcPr>
          <w:p w14:paraId="1CA03D97" w14:textId="77777777" w:rsidR="0094163C" w:rsidRPr="00EB624E" w:rsidRDefault="0094163C" w:rsidP="002F433A">
            <w:pPr>
              <w:jc w:val="both"/>
              <w:rPr>
                <w:noProof/>
                <w:lang w:val="lv-LV"/>
              </w:rPr>
            </w:pPr>
            <w:r w:rsidRPr="00EB624E">
              <w:rPr>
                <w:noProof/>
                <w:lang w:val="lv-LV"/>
              </w:rPr>
              <w:t>Points / % awarded by the Jury Committee</w:t>
            </w:r>
          </w:p>
        </w:tc>
      </w:tr>
    </w:tbl>
    <w:p w14:paraId="003FCC0C" w14:textId="77777777" w:rsidR="0094163C" w:rsidRPr="00EB624E" w:rsidRDefault="0094163C" w:rsidP="0094163C">
      <w:pPr>
        <w:jc w:val="both"/>
        <w:rPr>
          <w:noProof/>
          <w:highlight w:val="green"/>
          <w:lang w:val="lv-LV"/>
        </w:rPr>
      </w:pPr>
      <w:r w:rsidRPr="00EB624E">
        <w:rPr>
          <w:noProof/>
          <w:highlight w:val="green"/>
          <w:lang w:val="en-GB"/>
        </w:rPr>
        <w:drawing>
          <wp:inline distT="0" distB="0" distL="0" distR="0" wp14:anchorId="684E37DB" wp14:editId="1BC1B0AA">
            <wp:extent cx="5831840" cy="1960880"/>
            <wp:effectExtent l="0" t="0" r="0" b="0"/>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able&#10;&#10;Description automatically generated"/>
                    <pic:cNvPicPr/>
                  </pic:nvPicPr>
                  <pic:blipFill>
                    <a:blip r:embed="rId20"/>
                    <a:stretch>
                      <a:fillRect/>
                    </a:stretch>
                  </pic:blipFill>
                  <pic:spPr>
                    <a:xfrm>
                      <a:off x="0" y="0"/>
                      <a:ext cx="5831840" cy="1960880"/>
                    </a:xfrm>
                    <a:prstGeom prst="rect">
                      <a:avLst/>
                    </a:prstGeom>
                  </pic:spPr>
                </pic:pic>
              </a:graphicData>
            </a:graphic>
          </wp:inline>
        </w:drawing>
      </w:r>
    </w:p>
    <w:p w14:paraId="2A8385E2" w14:textId="77777777" w:rsidR="0094163C" w:rsidRPr="00EB624E" w:rsidRDefault="0094163C" w:rsidP="0094163C">
      <w:pPr>
        <w:jc w:val="both"/>
        <w:rPr>
          <w:noProof/>
          <w:highlight w:val="green"/>
          <w:lang w:val="lv-LV"/>
        </w:rPr>
      </w:pPr>
      <w:r w:rsidRPr="00EB624E">
        <w:rPr>
          <w:noProof/>
          <w:highlight w:val="green"/>
          <w:lang w:val="en-GB"/>
        </w:rPr>
        <w:drawing>
          <wp:inline distT="0" distB="0" distL="0" distR="0" wp14:anchorId="70A33702" wp14:editId="40822BFB">
            <wp:extent cx="5831840" cy="3322955"/>
            <wp:effectExtent l="0" t="0" r="0" b="4445"/>
            <wp:docPr id="193" name="Picture 1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able&#10;&#10;Description automatically generated"/>
                    <pic:cNvPicPr/>
                  </pic:nvPicPr>
                  <pic:blipFill>
                    <a:blip r:embed="rId21"/>
                    <a:stretch>
                      <a:fillRect/>
                    </a:stretch>
                  </pic:blipFill>
                  <pic:spPr>
                    <a:xfrm>
                      <a:off x="0" y="0"/>
                      <a:ext cx="5831840" cy="3322955"/>
                    </a:xfrm>
                    <a:prstGeom prst="rect">
                      <a:avLst/>
                    </a:prstGeom>
                  </pic:spPr>
                </pic:pic>
              </a:graphicData>
            </a:graphic>
          </wp:inline>
        </w:drawing>
      </w:r>
    </w:p>
    <w:p w14:paraId="12B3F850" w14:textId="77777777" w:rsidR="0094163C" w:rsidRPr="00EB624E" w:rsidRDefault="0094163C" w:rsidP="0094163C">
      <w:pPr>
        <w:jc w:val="both"/>
        <w:rPr>
          <w:noProof/>
          <w:highlight w:val="green"/>
          <w:lang w:val="lv-LV"/>
        </w:rPr>
      </w:pPr>
      <w:r w:rsidRPr="00EB624E">
        <w:rPr>
          <w:noProof/>
          <w:highlight w:val="green"/>
          <w:lang w:val="en-GB"/>
        </w:rPr>
        <w:lastRenderedPageBreak/>
        <w:drawing>
          <wp:inline distT="0" distB="0" distL="0" distR="0" wp14:anchorId="5CDE1785" wp14:editId="4F393344">
            <wp:extent cx="5831840" cy="3231515"/>
            <wp:effectExtent l="0" t="0" r="0" b="0"/>
            <wp:docPr id="194" name="Picture 1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able&#10;&#10;Description automatically generated"/>
                    <pic:cNvPicPr/>
                  </pic:nvPicPr>
                  <pic:blipFill>
                    <a:blip r:embed="rId22"/>
                    <a:stretch>
                      <a:fillRect/>
                    </a:stretch>
                  </pic:blipFill>
                  <pic:spPr>
                    <a:xfrm>
                      <a:off x="0" y="0"/>
                      <a:ext cx="5831840" cy="3231515"/>
                    </a:xfrm>
                    <a:prstGeom prst="rect">
                      <a:avLst/>
                    </a:prstGeom>
                  </pic:spPr>
                </pic:pic>
              </a:graphicData>
            </a:graphic>
          </wp:inline>
        </w:drawing>
      </w:r>
    </w:p>
    <w:p w14:paraId="1D49C252" w14:textId="77777777" w:rsidR="0094163C" w:rsidRPr="00EB624E" w:rsidRDefault="0094163C" w:rsidP="0094163C">
      <w:pPr>
        <w:jc w:val="both"/>
        <w:rPr>
          <w:noProof/>
          <w:highlight w:val="green"/>
          <w:lang w:val="lv-LV"/>
        </w:rPr>
      </w:pPr>
      <w:r w:rsidRPr="00EB624E">
        <w:rPr>
          <w:noProof/>
          <w:highlight w:val="green"/>
          <w:lang w:val="en-GB"/>
        </w:rPr>
        <w:drawing>
          <wp:inline distT="0" distB="0" distL="0" distR="0" wp14:anchorId="60708B65" wp14:editId="58A09DC5">
            <wp:extent cx="5831840" cy="3368675"/>
            <wp:effectExtent l="0" t="0" r="0" b="0"/>
            <wp:docPr id="195" name="Picture 1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able&#10;&#10;Description automatically generated"/>
                    <pic:cNvPicPr/>
                  </pic:nvPicPr>
                  <pic:blipFill>
                    <a:blip r:embed="rId23"/>
                    <a:stretch>
                      <a:fillRect/>
                    </a:stretch>
                  </pic:blipFill>
                  <pic:spPr>
                    <a:xfrm>
                      <a:off x="0" y="0"/>
                      <a:ext cx="5831840" cy="3368675"/>
                    </a:xfrm>
                    <a:prstGeom prst="rect">
                      <a:avLst/>
                    </a:prstGeom>
                  </pic:spPr>
                </pic:pic>
              </a:graphicData>
            </a:graphic>
          </wp:inline>
        </w:drawing>
      </w:r>
    </w:p>
    <w:p w14:paraId="31B0928A" w14:textId="77777777" w:rsidR="0094163C" w:rsidRPr="00EB624E" w:rsidRDefault="0094163C" w:rsidP="0094163C">
      <w:pPr>
        <w:jc w:val="both"/>
        <w:rPr>
          <w:noProof/>
          <w:highlight w:val="green"/>
          <w:lang w:val="lv-LV"/>
        </w:rPr>
      </w:pPr>
    </w:p>
    <w:p w14:paraId="5DF28E4D" w14:textId="77777777" w:rsidR="0094163C" w:rsidRPr="00EB624E" w:rsidRDefault="0094163C" w:rsidP="0094163C">
      <w:pPr>
        <w:jc w:val="both"/>
        <w:rPr>
          <w:noProof/>
          <w:highlight w:val="green"/>
          <w:lang w:val="lv-LV"/>
        </w:rPr>
      </w:pPr>
      <w:r w:rsidRPr="00EB624E">
        <w:rPr>
          <w:noProof/>
          <w:highlight w:val="green"/>
          <w:lang w:val="en-GB"/>
        </w:rPr>
        <w:drawing>
          <wp:inline distT="0" distB="0" distL="0" distR="0" wp14:anchorId="24D186FA" wp14:editId="1533FAB1">
            <wp:extent cx="5831840" cy="1590040"/>
            <wp:effectExtent l="0" t="0" r="0" b="0"/>
            <wp:docPr id="196" name="Picture 19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shape&#10;&#10;Description automatically generated"/>
                    <pic:cNvPicPr/>
                  </pic:nvPicPr>
                  <pic:blipFill>
                    <a:blip r:embed="rId24"/>
                    <a:stretch>
                      <a:fillRect/>
                    </a:stretch>
                  </pic:blipFill>
                  <pic:spPr>
                    <a:xfrm>
                      <a:off x="0" y="0"/>
                      <a:ext cx="5831840" cy="1590040"/>
                    </a:xfrm>
                    <a:prstGeom prst="rect">
                      <a:avLst/>
                    </a:prstGeom>
                  </pic:spPr>
                </pic:pic>
              </a:graphicData>
            </a:graphic>
          </wp:inline>
        </w:drawing>
      </w:r>
    </w:p>
    <w:p w14:paraId="3D49F577" w14:textId="77777777" w:rsidR="0094163C" w:rsidRPr="00EB624E" w:rsidRDefault="0094163C" w:rsidP="0094163C">
      <w:pPr>
        <w:jc w:val="both"/>
        <w:rPr>
          <w:noProof/>
          <w:highlight w:val="green"/>
          <w:lang w:val="lv-LV"/>
        </w:rPr>
      </w:pPr>
    </w:p>
    <w:tbl>
      <w:tblPr>
        <w:tblStyle w:val="TableGrid"/>
        <w:tblW w:w="0" w:type="auto"/>
        <w:tblLook w:val="04A0" w:firstRow="1" w:lastRow="0" w:firstColumn="1" w:lastColumn="0" w:noHBand="0" w:noVBand="1"/>
      </w:tblPr>
      <w:tblGrid>
        <w:gridCol w:w="4587"/>
        <w:gridCol w:w="4587"/>
      </w:tblGrid>
      <w:tr w:rsidR="0094163C" w:rsidRPr="009735EC" w14:paraId="6B8BADED" w14:textId="77777777" w:rsidTr="002F433A">
        <w:tc>
          <w:tcPr>
            <w:tcW w:w="4587" w:type="dxa"/>
          </w:tcPr>
          <w:p w14:paraId="595AB9BC" w14:textId="77777777" w:rsidR="0094163C" w:rsidRPr="00EB624E" w:rsidRDefault="0094163C" w:rsidP="002F433A">
            <w:pPr>
              <w:jc w:val="both"/>
              <w:rPr>
                <w:noProof/>
                <w:lang w:val="lv-LV"/>
              </w:rPr>
            </w:pPr>
            <w:r w:rsidRPr="00EB624E">
              <w:rPr>
                <w:noProof/>
                <w:lang w:val="lv-LV"/>
              </w:rPr>
              <w:t>Name and surname of the representative / team leader of the Innovation Project implementing team:</w:t>
            </w:r>
          </w:p>
          <w:p w14:paraId="08944388" w14:textId="77777777" w:rsidR="0094163C" w:rsidRPr="00EB624E" w:rsidRDefault="0094163C" w:rsidP="002F433A">
            <w:pPr>
              <w:jc w:val="both"/>
              <w:rPr>
                <w:noProof/>
                <w:lang w:val="lv-LV"/>
              </w:rPr>
            </w:pPr>
          </w:p>
          <w:p w14:paraId="3AEF70E7" w14:textId="77777777" w:rsidR="0094163C" w:rsidRPr="00EB624E" w:rsidRDefault="0094163C" w:rsidP="002F433A">
            <w:pPr>
              <w:jc w:val="both"/>
              <w:rPr>
                <w:noProof/>
                <w:lang w:val="lv-LV"/>
              </w:rPr>
            </w:pPr>
          </w:p>
          <w:p w14:paraId="0ECB261D" w14:textId="77777777" w:rsidR="0094163C" w:rsidRPr="00EB624E" w:rsidRDefault="0094163C" w:rsidP="002F433A">
            <w:pPr>
              <w:jc w:val="both"/>
              <w:rPr>
                <w:noProof/>
                <w:lang w:val="lv-LV"/>
              </w:rPr>
            </w:pPr>
          </w:p>
        </w:tc>
        <w:tc>
          <w:tcPr>
            <w:tcW w:w="4587" w:type="dxa"/>
          </w:tcPr>
          <w:p w14:paraId="2281D1FF" w14:textId="77777777" w:rsidR="0094163C" w:rsidRPr="00EB624E" w:rsidRDefault="0094163C" w:rsidP="002F433A">
            <w:pPr>
              <w:jc w:val="both"/>
              <w:rPr>
                <w:noProof/>
                <w:lang w:val="lv-LV"/>
              </w:rPr>
            </w:pPr>
            <w:r w:rsidRPr="00EB624E">
              <w:rPr>
                <w:noProof/>
                <w:lang w:val="lv-LV"/>
              </w:rPr>
              <w:lastRenderedPageBreak/>
              <w:t>Name and surname of the representative / team leader of the Innovation Project implementing team:</w:t>
            </w:r>
          </w:p>
          <w:p w14:paraId="6961E499" w14:textId="77777777" w:rsidR="0094163C" w:rsidRPr="00EB624E" w:rsidRDefault="0094163C" w:rsidP="002F433A">
            <w:pPr>
              <w:jc w:val="both"/>
              <w:rPr>
                <w:noProof/>
                <w:lang w:val="lv-LV"/>
              </w:rPr>
            </w:pPr>
          </w:p>
        </w:tc>
      </w:tr>
      <w:tr w:rsidR="0094163C" w:rsidRPr="009735EC" w14:paraId="59FBE6AA" w14:textId="77777777" w:rsidTr="002F433A">
        <w:tc>
          <w:tcPr>
            <w:tcW w:w="4587" w:type="dxa"/>
          </w:tcPr>
          <w:p w14:paraId="689C4FF6" w14:textId="77777777" w:rsidR="0094163C" w:rsidRPr="00EB624E" w:rsidRDefault="0094163C" w:rsidP="002F433A">
            <w:pPr>
              <w:jc w:val="both"/>
              <w:rPr>
                <w:noProof/>
                <w:lang w:val="lv-LV"/>
              </w:rPr>
            </w:pPr>
            <w:r w:rsidRPr="00EB624E">
              <w:rPr>
                <w:noProof/>
                <w:lang w:val="lv-LV"/>
              </w:rPr>
              <w:t>Name and surname of the Jury Committee member:</w:t>
            </w:r>
          </w:p>
        </w:tc>
        <w:tc>
          <w:tcPr>
            <w:tcW w:w="4587" w:type="dxa"/>
          </w:tcPr>
          <w:p w14:paraId="4FB47BBD" w14:textId="77777777" w:rsidR="0094163C" w:rsidRPr="00EB624E" w:rsidRDefault="0094163C" w:rsidP="002F433A">
            <w:pPr>
              <w:jc w:val="both"/>
              <w:rPr>
                <w:noProof/>
                <w:lang w:val="lv-LV"/>
              </w:rPr>
            </w:pPr>
            <w:r w:rsidRPr="00EB624E">
              <w:rPr>
                <w:noProof/>
                <w:lang w:val="lv-LV"/>
              </w:rPr>
              <w:t>Name and surname of the Jury Committee member:</w:t>
            </w:r>
          </w:p>
        </w:tc>
      </w:tr>
      <w:tr w:rsidR="0094163C" w:rsidRPr="009735EC" w14:paraId="317F3350" w14:textId="77777777" w:rsidTr="002F433A">
        <w:tc>
          <w:tcPr>
            <w:tcW w:w="4587" w:type="dxa"/>
          </w:tcPr>
          <w:p w14:paraId="2FCCDBE7" w14:textId="77777777" w:rsidR="0094163C" w:rsidRPr="00EB624E" w:rsidRDefault="0094163C" w:rsidP="002F433A">
            <w:pPr>
              <w:jc w:val="both"/>
              <w:rPr>
                <w:noProof/>
                <w:lang w:val="lv-LV"/>
              </w:rPr>
            </w:pPr>
          </w:p>
        </w:tc>
        <w:tc>
          <w:tcPr>
            <w:tcW w:w="4587" w:type="dxa"/>
          </w:tcPr>
          <w:p w14:paraId="611D0615" w14:textId="77777777" w:rsidR="0094163C" w:rsidRPr="00EB624E" w:rsidRDefault="0094163C" w:rsidP="002F433A">
            <w:pPr>
              <w:jc w:val="both"/>
              <w:rPr>
                <w:noProof/>
                <w:lang w:val="lv-LV"/>
              </w:rPr>
            </w:pPr>
          </w:p>
        </w:tc>
      </w:tr>
      <w:tr w:rsidR="0094163C" w:rsidRPr="009735EC" w14:paraId="44574ED6" w14:textId="77777777" w:rsidTr="002F433A">
        <w:tc>
          <w:tcPr>
            <w:tcW w:w="4587" w:type="dxa"/>
          </w:tcPr>
          <w:p w14:paraId="77E05C2D" w14:textId="77777777" w:rsidR="0094163C" w:rsidRPr="00EB624E" w:rsidRDefault="0094163C" w:rsidP="002F433A">
            <w:pPr>
              <w:jc w:val="both"/>
              <w:rPr>
                <w:noProof/>
                <w:lang w:val="lv-LV"/>
              </w:rPr>
            </w:pPr>
          </w:p>
        </w:tc>
        <w:tc>
          <w:tcPr>
            <w:tcW w:w="4587" w:type="dxa"/>
          </w:tcPr>
          <w:p w14:paraId="753D1B90" w14:textId="77777777" w:rsidR="0094163C" w:rsidRPr="00EB624E" w:rsidRDefault="0094163C" w:rsidP="002F433A">
            <w:pPr>
              <w:jc w:val="both"/>
              <w:rPr>
                <w:noProof/>
                <w:lang w:val="lv-LV"/>
              </w:rPr>
            </w:pPr>
          </w:p>
        </w:tc>
      </w:tr>
      <w:tr w:rsidR="0094163C" w:rsidRPr="009735EC" w14:paraId="076D3F1C" w14:textId="77777777" w:rsidTr="002F433A">
        <w:tc>
          <w:tcPr>
            <w:tcW w:w="4587" w:type="dxa"/>
          </w:tcPr>
          <w:p w14:paraId="64783464" w14:textId="77777777" w:rsidR="0094163C" w:rsidRPr="00EB624E" w:rsidRDefault="0094163C" w:rsidP="002F433A">
            <w:pPr>
              <w:jc w:val="both"/>
              <w:rPr>
                <w:noProof/>
                <w:lang w:val="lv-LV"/>
              </w:rPr>
            </w:pPr>
          </w:p>
        </w:tc>
        <w:tc>
          <w:tcPr>
            <w:tcW w:w="4587" w:type="dxa"/>
          </w:tcPr>
          <w:p w14:paraId="727ED98F" w14:textId="77777777" w:rsidR="0094163C" w:rsidRPr="00EB624E" w:rsidRDefault="0094163C" w:rsidP="002F433A">
            <w:pPr>
              <w:jc w:val="both"/>
              <w:rPr>
                <w:noProof/>
                <w:lang w:val="lv-LV"/>
              </w:rPr>
            </w:pPr>
          </w:p>
        </w:tc>
      </w:tr>
      <w:tr w:rsidR="0094163C" w:rsidRPr="009735EC" w14:paraId="4118824E" w14:textId="77777777" w:rsidTr="002F433A">
        <w:tc>
          <w:tcPr>
            <w:tcW w:w="4587" w:type="dxa"/>
          </w:tcPr>
          <w:p w14:paraId="051AC7E7" w14:textId="77777777" w:rsidR="0094163C" w:rsidRPr="00EB624E" w:rsidRDefault="0094163C" w:rsidP="002F433A">
            <w:pPr>
              <w:jc w:val="both"/>
              <w:rPr>
                <w:noProof/>
                <w:lang w:val="lv-LV"/>
              </w:rPr>
            </w:pPr>
          </w:p>
        </w:tc>
        <w:tc>
          <w:tcPr>
            <w:tcW w:w="4587" w:type="dxa"/>
          </w:tcPr>
          <w:p w14:paraId="6F739B44" w14:textId="77777777" w:rsidR="0094163C" w:rsidRPr="00EB624E" w:rsidRDefault="0094163C" w:rsidP="002F433A">
            <w:pPr>
              <w:jc w:val="both"/>
              <w:rPr>
                <w:noProof/>
                <w:lang w:val="lv-LV"/>
              </w:rPr>
            </w:pPr>
          </w:p>
        </w:tc>
      </w:tr>
    </w:tbl>
    <w:p w14:paraId="644BB4E3" w14:textId="77777777" w:rsidR="0094163C" w:rsidRPr="00EB624E" w:rsidRDefault="0094163C" w:rsidP="0094163C">
      <w:pPr>
        <w:jc w:val="both"/>
        <w:rPr>
          <w:noProof/>
          <w:lang w:val="lv-LV"/>
        </w:rPr>
      </w:pPr>
      <w:r w:rsidRPr="00EB624E">
        <w:rPr>
          <w:noProof/>
          <w:lang w:val="lv-LV"/>
        </w:rPr>
        <w:t>* Cells shaded in grey are completed by the representative / team leader of the innovation project implementing team</w:t>
      </w:r>
    </w:p>
    <w:p w14:paraId="47675E67" w14:textId="77777777" w:rsidR="0094163C" w:rsidRPr="00EB624E" w:rsidRDefault="0094163C" w:rsidP="0094163C">
      <w:pPr>
        <w:jc w:val="both"/>
        <w:rPr>
          <w:noProof/>
          <w:lang w:val="lv-LV"/>
        </w:rPr>
      </w:pPr>
    </w:p>
    <w:p w14:paraId="639D6B82" w14:textId="77777777" w:rsidR="0094163C" w:rsidRPr="00EB624E" w:rsidRDefault="0094163C" w:rsidP="0094163C">
      <w:pPr>
        <w:jc w:val="both"/>
        <w:rPr>
          <w:noProof/>
          <w:lang w:val="lv-LV"/>
        </w:rPr>
      </w:pPr>
    </w:p>
    <w:p w14:paraId="29324F1E" w14:textId="77777777" w:rsidR="00A22521" w:rsidRPr="00EB624E" w:rsidRDefault="00A22521">
      <w:pPr>
        <w:rPr>
          <w:noProof/>
          <w:lang w:val="lv-LV"/>
        </w:rPr>
      </w:pPr>
    </w:p>
    <w:sectPr w:rsidR="00A22521" w:rsidRPr="00EB624E" w:rsidSect="00441AF2">
      <w:footerReference w:type="default" r:id="rId25"/>
      <w:pgSz w:w="11900" w:h="1682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C4326" w14:textId="77777777" w:rsidR="001F426C" w:rsidRDefault="001F426C" w:rsidP="00CB4EC6">
      <w:r>
        <w:separator/>
      </w:r>
    </w:p>
  </w:endnote>
  <w:endnote w:type="continuationSeparator" w:id="0">
    <w:p w14:paraId="3332329A" w14:textId="77777777" w:rsidR="001F426C" w:rsidRDefault="001F426C" w:rsidP="00CB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charset w:val="00"/>
    <w:family w:val="roman"/>
    <w:pitch w:val="default"/>
  </w:font>
  <w:font w:name="SymbolMT">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0B4D" w14:textId="77777777" w:rsidR="005B2BDD" w:rsidRDefault="005B2BDD">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24D7465E" wp14:editId="71B34CFA">
              <wp:simplePos x="0" y="0"/>
              <wp:positionH relativeFrom="page">
                <wp:posOffset>6543293</wp:posOffset>
              </wp:positionH>
              <wp:positionV relativeFrom="page">
                <wp:posOffset>9910064</wp:posOffset>
              </wp:positionV>
              <wp:extent cx="207010" cy="165735"/>
              <wp:effectExtent l="0" t="0" r="0" b="0"/>
              <wp:wrapNone/>
              <wp:docPr id="29796214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F304C22" w14:textId="77777777" w:rsidR="005B2BDD" w:rsidRDefault="005B2BD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4D7465E" id="_x0000_t202" coordsize="21600,21600" o:spt="202" path="m,l,21600r21600,l21600,xe">
              <v:stroke joinstyle="miter"/>
              <v:path gradientshapeok="t" o:connecttype="rect"/>
            </v:shapetype>
            <v:shape id="Textbox 1" o:spid="_x0000_s1062" type="#_x0000_t202" style="position:absolute;margin-left:515.2pt;margin-top:780.3pt;width:16.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" filled="f" stroked="f">
              <v:textbox inset="0,0,0,0">
                <w:txbxContent>
                  <w:p w14:paraId="6F304C22" w14:textId="77777777" w:rsidR="005B2BDD" w:rsidRDefault="005B2BD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448210"/>
      <w:docPartObj>
        <w:docPartGallery w:val="Page Numbers (Bottom of Page)"/>
        <w:docPartUnique/>
      </w:docPartObj>
    </w:sdtPr>
    <w:sdtEndPr>
      <w:rPr>
        <w:noProof/>
      </w:rPr>
    </w:sdtEndPr>
    <w:sdtContent>
      <w:p w14:paraId="062511ED" w14:textId="3AFC2DC2" w:rsidR="00B8422C" w:rsidRDefault="00B8422C">
        <w:pPr>
          <w:pStyle w:val="Footer"/>
          <w:jc w:val="center"/>
        </w:pPr>
        <w:r>
          <w:fldChar w:fldCharType="begin"/>
        </w:r>
        <w:r>
          <w:instrText xml:space="preserve"> PAGE   \* MERGEFORMAT </w:instrText>
        </w:r>
        <w:r>
          <w:fldChar w:fldCharType="separate"/>
        </w:r>
        <w:r w:rsidR="004F384E">
          <w:rPr>
            <w:noProof/>
          </w:rPr>
          <w:t>8</w:t>
        </w:r>
        <w:r>
          <w:rPr>
            <w:noProof/>
          </w:rPr>
          <w:fldChar w:fldCharType="end"/>
        </w:r>
      </w:p>
    </w:sdtContent>
  </w:sdt>
  <w:p w14:paraId="572D585C" w14:textId="77777777" w:rsidR="00B8422C" w:rsidRDefault="00B84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A17D9" w14:textId="77777777" w:rsidR="001F426C" w:rsidRDefault="001F426C" w:rsidP="00CB4EC6">
      <w:r>
        <w:separator/>
      </w:r>
    </w:p>
  </w:footnote>
  <w:footnote w:type="continuationSeparator" w:id="0">
    <w:p w14:paraId="78B09FA1" w14:textId="77777777" w:rsidR="001F426C" w:rsidRDefault="001F426C" w:rsidP="00CB4EC6">
      <w:r>
        <w:continuationSeparator/>
      </w:r>
    </w:p>
  </w:footnote>
  <w:footnote w:id="1">
    <w:p w14:paraId="2A047674" w14:textId="77777777" w:rsidR="004D5EA0" w:rsidRPr="00E11744" w:rsidRDefault="004D5EA0" w:rsidP="004D5EA0">
      <w:pPr>
        <w:pStyle w:val="FootnoteText"/>
        <w:jc w:val="both"/>
        <w:rPr>
          <w:rFonts w:ascii="Times New Roman" w:hAnsi="Times New Roman" w:cs="Times New Roman"/>
          <w:sz w:val="18"/>
          <w:szCs w:val="18"/>
          <w:lang w:val="lv-LV"/>
        </w:rPr>
      </w:pPr>
      <w:r w:rsidRPr="00E11744">
        <w:rPr>
          <w:rStyle w:val="FootnoteReference"/>
          <w:rFonts w:ascii="Times New Roman" w:hAnsi="Times New Roman" w:cs="Times New Roman"/>
          <w:sz w:val="18"/>
          <w:szCs w:val="18"/>
        </w:rPr>
        <w:footnoteRef/>
      </w:r>
      <w:r>
        <w:rPr>
          <w:noProof/>
          <w:lang w:val="lv-LV"/>
        </w:rPr>
        <w:t>Cabinet of Ministers Regulation No. 82 “Implementation regulations for the measure “Innovation grants for students” of the specific support objective 1.1.1.1 “Strengthening research, technological development and innovation capacity” of the European Union Cohesion Policy Programme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9D7"/>
    <w:multiLevelType w:val="hybridMultilevel"/>
    <w:tmpl w:val="56765AFE"/>
    <w:lvl w:ilvl="0" w:tplc="58ECDE92">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F125B28">
      <w:numFmt w:val="bullet"/>
      <w:lvlText w:val="•"/>
      <w:lvlJc w:val="left"/>
      <w:pPr>
        <w:ind w:left="1025" w:hanging="260"/>
      </w:pPr>
      <w:rPr>
        <w:rFonts w:hint="default"/>
        <w:lang w:val="lv-LV" w:eastAsia="en-US" w:bidi="ar-SA"/>
      </w:rPr>
    </w:lvl>
    <w:lvl w:ilvl="2" w:tplc="A8C29096">
      <w:numFmt w:val="bullet"/>
      <w:lvlText w:val="•"/>
      <w:lvlJc w:val="left"/>
      <w:pPr>
        <w:ind w:left="1690" w:hanging="260"/>
      </w:pPr>
      <w:rPr>
        <w:rFonts w:hint="default"/>
        <w:lang w:val="lv-LV" w:eastAsia="en-US" w:bidi="ar-SA"/>
      </w:rPr>
    </w:lvl>
    <w:lvl w:ilvl="3" w:tplc="74C8861E">
      <w:numFmt w:val="bullet"/>
      <w:lvlText w:val="•"/>
      <w:lvlJc w:val="left"/>
      <w:pPr>
        <w:ind w:left="2355" w:hanging="260"/>
      </w:pPr>
      <w:rPr>
        <w:rFonts w:hint="default"/>
        <w:lang w:val="lv-LV" w:eastAsia="en-US" w:bidi="ar-SA"/>
      </w:rPr>
    </w:lvl>
    <w:lvl w:ilvl="4" w:tplc="A2AE6F0A">
      <w:numFmt w:val="bullet"/>
      <w:lvlText w:val="•"/>
      <w:lvlJc w:val="left"/>
      <w:pPr>
        <w:ind w:left="3020" w:hanging="260"/>
      </w:pPr>
      <w:rPr>
        <w:rFonts w:hint="default"/>
        <w:lang w:val="lv-LV" w:eastAsia="en-US" w:bidi="ar-SA"/>
      </w:rPr>
    </w:lvl>
    <w:lvl w:ilvl="5" w:tplc="2AFC89E0">
      <w:numFmt w:val="bullet"/>
      <w:lvlText w:val="•"/>
      <w:lvlJc w:val="left"/>
      <w:pPr>
        <w:ind w:left="3685" w:hanging="260"/>
      </w:pPr>
      <w:rPr>
        <w:rFonts w:hint="default"/>
        <w:lang w:val="lv-LV" w:eastAsia="en-US" w:bidi="ar-SA"/>
      </w:rPr>
    </w:lvl>
    <w:lvl w:ilvl="6" w:tplc="D6786728">
      <w:numFmt w:val="bullet"/>
      <w:lvlText w:val="•"/>
      <w:lvlJc w:val="left"/>
      <w:pPr>
        <w:ind w:left="4350" w:hanging="260"/>
      </w:pPr>
      <w:rPr>
        <w:rFonts w:hint="default"/>
        <w:lang w:val="lv-LV" w:eastAsia="en-US" w:bidi="ar-SA"/>
      </w:rPr>
    </w:lvl>
    <w:lvl w:ilvl="7" w:tplc="D168095C">
      <w:numFmt w:val="bullet"/>
      <w:lvlText w:val="•"/>
      <w:lvlJc w:val="left"/>
      <w:pPr>
        <w:ind w:left="5015" w:hanging="260"/>
      </w:pPr>
      <w:rPr>
        <w:rFonts w:hint="default"/>
        <w:lang w:val="lv-LV" w:eastAsia="en-US" w:bidi="ar-SA"/>
      </w:rPr>
    </w:lvl>
    <w:lvl w:ilvl="8" w:tplc="7D02248E">
      <w:numFmt w:val="bullet"/>
      <w:lvlText w:val="•"/>
      <w:lvlJc w:val="left"/>
      <w:pPr>
        <w:ind w:left="5680" w:hanging="260"/>
      </w:pPr>
      <w:rPr>
        <w:rFonts w:hint="default"/>
        <w:lang w:val="lv-LV" w:eastAsia="en-US" w:bidi="ar-SA"/>
      </w:rPr>
    </w:lvl>
  </w:abstractNum>
  <w:abstractNum w:abstractNumId="1" w15:restartNumberingAfterBreak="0">
    <w:nsid w:val="01D505D5"/>
    <w:multiLevelType w:val="multilevel"/>
    <w:tmpl w:val="BF68AD7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C30A84"/>
    <w:multiLevelType w:val="hybridMultilevel"/>
    <w:tmpl w:val="32DC7788"/>
    <w:lvl w:ilvl="0" w:tplc="2C9CCDFA">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A2BC8FD4">
      <w:numFmt w:val="bullet"/>
      <w:lvlText w:val="•"/>
      <w:lvlJc w:val="left"/>
      <w:pPr>
        <w:ind w:left="1321" w:hanging="192"/>
      </w:pPr>
      <w:rPr>
        <w:rFonts w:hint="default"/>
        <w:lang w:val="lv-LV" w:eastAsia="en-US" w:bidi="ar-SA"/>
      </w:rPr>
    </w:lvl>
    <w:lvl w:ilvl="2" w:tplc="4CD88CDA">
      <w:numFmt w:val="bullet"/>
      <w:lvlText w:val="•"/>
      <w:lvlJc w:val="left"/>
      <w:pPr>
        <w:ind w:left="1423" w:hanging="192"/>
      </w:pPr>
      <w:rPr>
        <w:rFonts w:hint="default"/>
        <w:lang w:val="lv-LV" w:eastAsia="en-US" w:bidi="ar-SA"/>
      </w:rPr>
    </w:lvl>
    <w:lvl w:ilvl="3" w:tplc="EAD6BD6C">
      <w:numFmt w:val="bullet"/>
      <w:lvlText w:val="•"/>
      <w:lvlJc w:val="left"/>
      <w:pPr>
        <w:ind w:left="1525" w:hanging="192"/>
      </w:pPr>
      <w:rPr>
        <w:rFonts w:hint="default"/>
        <w:lang w:val="lv-LV" w:eastAsia="en-US" w:bidi="ar-SA"/>
      </w:rPr>
    </w:lvl>
    <w:lvl w:ilvl="4" w:tplc="8FAEABDA">
      <w:numFmt w:val="bullet"/>
      <w:lvlText w:val="•"/>
      <w:lvlJc w:val="left"/>
      <w:pPr>
        <w:ind w:left="1627" w:hanging="192"/>
      </w:pPr>
      <w:rPr>
        <w:rFonts w:hint="default"/>
        <w:lang w:val="lv-LV" w:eastAsia="en-US" w:bidi="ar-SA"/>
      </w:rPr>
    </w:lvl>
    <w:lvl w:ilvl="5" w:tplc="754E9334">
      <w:numFmt w:val="bullet"/>
      <w:lvlText w:val="•"/>
      <w:lvlJc w:val="left"/>
      <w:pPr>
        <w:ind w:left="1729" w:hanging="192"/>
      </w:pPr>
      <w:rPr>
        <w:rFonts w:hint="default"/>
        <w:lang w:val="lv-LV" w:eastAsia="en-US" w:bidi="ar-SA"/>
      </w:rPr>
    </w:lvl>
    <w:lvl w:ilvl="6" w:tplc="BFF0DBC0">
      <w:numFmt w:val="bullet"/>
      <w:lvlText w:val="•"/>
      <w:lvlJc w:val="left"/>
      <w:pPr>
        <w:ind w:left="1831" w:hanging="192"/>
      </w:pPr>
      <w:rPr>
        <w:rFonts w:hint="default"/>
        <w:lang w:val="lv-LV" w:eastAsia="en-US" w:bidi="ar-SA"/>
      </w:rPr>
    </w:lvl>
    <w:lvl w:ilvl="7" w:tplc="CED2C34C">
      <w:numFmt w:val="bullet"/>
      <w:lvlText w:val="•"/>
      <w:lvlJc w:val="left"/>
      <w:pPr>
        <w:ind w:left="1933" w:hanging="192"/>
      </w:pPr>
      <w:rPr>
        <w:rFonts w:hint="default"/>
        <w:lang w:val="lv-LV" w:eastAsia="en-US" w:bidi="ar-SA"/>
      </w:rPr>
    </w:lvl>
    <w:lvl w:ilvl="8" w:tplc="D3922B6E">
      <w:numFmt w:val="bullet"/>
      <w:lvlText w:val="•"/>
      <w:lvlJc w:val="left"/>
      <w:pPr>
        <w:ind w:left="2035" w:hanging="192"/>
      </w:pPr>
      <w:rPr>
        <w:rFonts w:hint="default"/>
        <w:lang w:val="lv-LV" w:eastAsia="en-US" w:bidi="ar-SA"/>
      </w:rPr>
    </w:lvl>
  </w:abstractNum>
  <w:abstractNum w:abstractNumId="3" w15:restartNumberingAfterBreak="0">
    <w:nsid w:val="04B24779"/>
    <w:multiLevelType w:val="multilevel"/>
    <w:tmpl w:val="5536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C503D"/>
    <w:multiLevelType w:val="hybridMultilevel"/>
    <w:tmpl w:val="EBBAEA00"/>
    <w:lvl w:ilvl="0" w:tplc="C7EC358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A36E84E">
      <w:numFmt w:val="bullet"/>
      <w:lvlText w:val="•"/>
      <w:lvlJc w:val="left"/>
      <w:pPr>
        <w:ind w:left="674" w:hanging="260"/>
      </w:pPr>
      <w:rPr>
        <w:rFonts w:hint="default"/>
        <w:lang w:val="lv-LV" w:eastAsia="en-US" w:bidi="ar-SA"/>
      </w:rPr>
    </w:lvl>
    <w:lvl w:ilvl="2" w:tplc="A444664E">
      <w:numFmt w:val="bullet"/>
      <w:lvlText w:val="•"/>
      <w:lvlJc w:val="left"/>
      <w:pPr>
        <w:ind w:left="988" w:hanging="260"/>
      </w:pPr>
      <w:rPr>
        <w:rFonts w:hint="default"/>
        <w:lang w:val="lv-LV" w:eastAsia="en-US" w:bidi="ar-SA"/>
      </w:rPr>
    </w:lvl>
    <w:lvl w:ilvl="3" w:tplc="36523F46">
      <w:numFmt w:val="bullet"/>
      <w:lvlText w:val="•"/>
      <w:lvlJc w:val="left"/>
      <w:pPr>
        <w:ind w:left="1302" w:hanging="260"/>
      </w:pPr>
      <w:rPr>
        <w:rFonts w:hint="default"/>
        <w:lang w:val="lv-LV" w:eastAsia="en-US" w:bidi="ar-SA"/>
      </w:rPr>
    </w:lvl>
    <w:lvl w:ilvl="4" w:tplc="F028BE48">
      <w:numFmt w:val="bullet"/>
      <w:lvlText w:val="•"/>
      <w:lvlJc w:val="left"/>
      <w:pPr>
        <w:ind w:left="1616" w:hanging="260"/>
      </w:pPr>
      <w:rPr>
        <w:rFonts w:hint="default"/>
        <w:lang w:val="lv-LV" w:eastAsia="en-US" w:bidi="ar-SA"/>
      </w:rPr>
    </w:lvl>
    <w:lvl w:ilvl="5" w:tplc="6E0AF714">
      <w:numFmt w:val="bullet"/>
      <w:lvlText w:val="•"/>
      <w:lvlJc w:val="left"/>
      <w:pPr>
        <w:ind w:left="1931" w:hanging="260"/>
      </w:pPr>
      <w:rPr>
        <w:rFonts w:hint="default"/>
        <w:lang w:val="lv-LV" w:eastAsia="en-US" w:bidi="ar-SA"/>
      </w:rPr>
    </w:lvl>
    <w:lvl w:ilvl="6" w:tplc="7A28B7AE">
      <w:numFmt w:val="bullet"/>
      <w:lvlText w:val="•"/>
      <w:lvlJc w:val="left"/>
      <w:pPr>
        <w:ind w:left="2245" w:hanging="260"/>
      </w:pPr>
      <w:rPr>
        <w:rFonts w:hint="default"/>
        <w:lang w:val="lv-LV" w:eastAsia="en-US" w:bidi="ar-SA"/>
      </w:rPr>
    </w:lvl>
    <w:lvl w:ilvl="7" w:tplc="07DA9618">
      <w:numFmt w:val="bullet"/>
      <w:lvlText w:val="•"/>
      <w:lvlJc w:val="left"/>
      <w:pPr>
        <w:ind w:left="2559" w:hanging="260"/>
      </w:pPr>
      <w:rPr>
        <w:rFonts w:hint="default"/>
        <w:lang w:val="lv-LV" w:eastAsia="en-US" w:bidi="ar-SA"/>
      </w:rPr>
    </w:lvl>
    <w:lvl w:ilvl="8" w:tplc="B1EE8E7A">
      <w:numFmt w:val="bullet"/>
      <w:lvlText w:val="•"/>
      <w:lvlJc w:val="left"/>
      <w:pPr>
        <w:ind w:left="2873" w:hanging="260"/>
      </w:pPr>
      <w:rPr>
        <w:rFonts w:hint="default"/>
        <w:lang w:val="lv-LV" w:eastAsia="en-US" w:bidi="ar-SA"/>
      </w:rPr>
    </w:lvl>
  </w:abstractNum>
  <w:abstractNum w:abstractNumId="5" w15:restartNumberingAfterBreak="0">
    <w:nsid w:val="070B632C"/>
    <w:multiLevelType w:val="hybridMultilevel"/>
    <w:tmpl w:val="D69EFA64"/>
    <w:lvl w:ilvl="0" w:tplc="8940FBE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A1A021E">
      <w:numFmt w:val="bullet"/>
      <w:lvlText w:val="•"/>
      <w:lvlJc w:val="left"/>
      <w:pPr>
        <w:ind w:left="674" w:hanging="260"/>
      </w:pPr>
      <w:rPr>
        <w:rFonts w:hint="default"/>
        <w:lang w:val="lv-LV" w:eastAsia="en-US" w:bidi="ar-SA"/>
      </w:rPr>
    </w:lvl>
    <w:lvl w:ilvl="2" w:tplc="753887C4">
      <w:numFmt w:val="bullet"/>
      <w:lvlText w:val="•"/>
      <w:lvlJc w:val="left"/>
      <w:pPr>
        <w:ind w:left="988" w:hanging="260"/>
      </w:pPr>
      <w:rPr>
        <w:rFonts w:hint="default"/>
        <w:lang w:val="lv-LV" w:eastAsia="en-US" w:bidi="ar-SA"/>
      </w:rPr>
    </w:lvl>
    <w:lvl w:ilvl="3" w:tplc="E606F068">
      <w:numFmt w:val="bullet"/>
      <w:lvlText w:val="•"/>
      <w:lvlJc w:val="left"/>
      <w:pPr>
        <w:ind w:left="1302" w:hanging="260"/>
      </w:pPr>
      <w:rPr>
        <w:rFonts w:hint="default"/>
        <w:lang w:val="lv-LV" w:eastAsia="en-US" w:bidi="ar-SA"/>
      </w:rPr>
    </w:lvl>
    <w:lvl w:ilvl="4" w:tplc="6F3022E0">
      <w:numFmt w:val="bullet"/>
      <w:lvlText w:val="•"/>
      <w:lvlJc w:val="left"/>
      <w:pPr>
        <w:ind w:left="1616" w:hanging="260"/>
      </w:pPr>
      <w:rPr>
        <w:rFonts w:hint="default"/>
        <w:lang w:val="lv-LV" w:eastAsia="en-US" w:bidi="ar-SA"/>
      </w:rPr>
    </w:lvl>
    <w:lvl w:ilvl="5" w:tplc="389402E2">
      <w:numFmt w:val="bullet"/>
      <w:lvlText w:val="•"/>
      <w:lvlJc w:val="left"/>
      <w:pPr>
        <w:ind w:left="1931" w:hanging="260"/>
      </w:pPr>
      <w:rPr>
        <w:rFonts w:hint="default"/>
        <w:lang w:val="lv-LV" w:eastAsia="en-US" w:bidi="ar-SA"/>
      </w:rPr>
    </w:lvl>
    <w:lvl w:ilvl="6" w:tplc="EAC044AC">
      <w:numFmt w:val="bullet"/>
      <w:lvlText w:val="•"/>
      <w:lvlJc w:val="left"/>
      <w:pPr>
        <w:ind w:left="2245" w:hanging="260"/>
      </w:pPr>
      <w:rPr>
        <w:rFonts w:hint="default"/>
        <w:lang w:val="lv-LV" w:eastAsia="en-US" w:bidi="ar-SA"/>
      </w:rPr>
    </w:lvl>
    <w:lvl w:ilvl="7" w:tplc="05921616">
      <w:numFmt w:val="bullet"/>
      <w:lvlText w:val="•"/>
      <w:lvlJc w:val="left"/>
      <w:pPr>
        <w:ind w:left="2559" w:hanging="260"/>
      </w:pPr>
      <w:rPr>
        <w:rFonts w:hint="default"/>
        <w:lang w:val="lv-LV" w:eastAsia="en-US" w:bidi="ar-SA"/>
      </w:rPr>
    </w:lvl>
    <w:lvl w:ilvl="8" w:tplc="A2C85F5E">
      <w:numFmt w:val="bullet"/>
      <w:lvlText w:val="•"/>
      <w:lvlJc w:val="left"/>
      <w:pPr>
        <w:ind w:left="2873" w:hanging="260"/>
      </w:pPr>
      <w:rPr>
        <w:rFonts w:hint="default"/>
        <w:lang w:val="lv-LV" w:eastAsia="en-US" w:bidi="ar-SA"/>
      </w:rPr>
    </w:lvl>
  </w:abstractNum>
  <w:abstractNum w:abstractNumId="6" w15:restartNumberingAfterBreak="0">
    <w:nsid w:val="09CC1599"/>
    <w:multiLevelType w:val="hybridMultilevel"/>
    <w:tmpl w:val="93DA8FAC"/>
    <w:lvl w:ilvl="0" w:tplc="2F2E402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729642A0">
      <w:numFmt w:val="bullet"/>
      <w:lvlText w:val="•"/>
      <w:lvlJc w:val="left"/>
      <w:pPr>
        <w:ind w:left="1321" w:hanging="192"/>
      </w:pPr>
      <w:rPr>
        <w:rFonts w:hint="default"/>
        <w:lang w:val="lv-LV" w:eastAsia="en-US" w:bidi="ar-SA"/>
      </w:rPr>
    </w:lvl>
    <w:lvl w:ilvl="2" w:tplc="7AA0D318">
      <w:numFmt w:val="bullet"/>
      <w:lvlText w:val="•"/>
      <w:lvlJc w:val="left"/>
      <w:pPr>
        <w:ind w:left="1423" w:hanging="192"/>
      </w:pPr>
      <w:rPr>
        <w:rFonts w:hint="default"/>
        <w:lang w:val="lv-LV" w:eastAsia="en-US" w:bidi="ar-SA"/>
      </w:rPr>
    </w:lvl>
    <w:lvl w:ilvl="3" w:tplc="E51E4C28">
      <w:numFmt w:val="bullet"/>
      <w:lvlText w:val="•"/>
      <w:lvlJc w:val="left"/>
      <w:pPr>
        <w:ind w:left="1525" w:hanging="192"/>
      </w:pPr>
      <w:rPr>
        <w:rFonts w:hint="default"/>
        <w:lang w:val="lv-LV" w:eastAsia="en-US" w:bidi="ar-SA"/>
      </w:rPr>
    </w:lvl>
    <w:lvl w:ilvl="4" w:tplc="F01E5B26">
      <w:numFmt w:val="bullet"/>
      <w:lvlText w:val="•"/>
      <w:lvlJc w:val="left"/>
      <w:pPr>
        <w:ind w:left="1627" w:hanging="192"/>
      </w:pPr>
      <w:rPr>
        <w:rFonts w:hint="default"/>
        <w:lang w:val="lv-LV" w:eastAsia="en-US" w:bidi="ar-SA"/>
      </w:rPr>
    </w:lvl>
    <w:lvl w:ilvl="5" w:tplc="18F6F168">
      <w:numFmt w:val="bullet"/>
      <w:lvlText w:val="•"/>
      <w:lvlJc w:val="left"/>
      <w:pPr>
        <w:ind w:left="1729" w:hanging="192"/>
      </w:pPr>
      <w:rPr>
        <w:rFonts w:hint="default"/>
        <w:lang w:val="lv-LV" w:eastAsia="en-US" w:bidi="ar-SA"/>
      </w:rPr>
    </w:lvl>
    <w:lvl w:ilvl="6" w:tplc="B0C85E38">
      <w:numFmt w:val="bullet"/>
      <w:lvlText w:val="•"/>
      <w:lvlJc w:val="left"/>
      <w:pPr>
        <w:ind w:left="1831" w:hanging="192"/>
      </w:pPr>
      <w:rPr>
        <w:rFonts w:hint="default"/>
        <w:lang w:val="lv-LV" w:eastAsia="en-US" w:bidi="ar-SA"/>
      </w:rPr>
    </w:lvl>
    <w:lvl w:ilvl="7" w:tplc="FAEA7BE2">
      <w:numFmt w:val="bullet"/>
      <w:lvlText w:val="•"/>
      <w:lvlJc w:val="left"/>
      <w:pPr>
        <w:ind w:left="1933" w:hanging="192"/>
      </w:pPr>
      <w:rPr>
        <w:rFonts w:hint="default"/>
        <w:lang w:val="lv-LV" w:eastAsia="en-US" w:bidi="ar-SA"/>
      </w:rPr>
    </w:lvl>
    <w:lvl w:ilvl="8" w:tplc="098C8AD2">
      <w:numFmt w:val="bullet"/>
      <w:lvlText w:val="•"/>
      <w:lvlJc w:val="left"/>
      <w:pPr>
        <w:ind w:left="2035" w:hanging="192"/>
      </w:pPr>
      <w:rPr>
        <w:rFonts w:hint="default"/>
        <w:lang w:val="lv-LV" w:eastAsia="en-US" w:bidi="ar-SA"/>
      </w:rPr>
    </w:lvl>
  </w:abstractNum>
  <w:abstractNum w:abstractNumId="7" w15:restartNumberingAfterBreak="0">
    <w:nsid w:val="0C875B71"/>
    <w:multiLevelType w:val="hybridMultilevel"/>
    <w:tmpl w:val="A15EFB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D732199"/>
    <w:multiLevelType w:val="hybridMultilevel"/>
    <w:tmpl w:val="4502F492"/>
    <w:lvl w:ilvl="0" w:tplc="3FDEA10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35C899B0">
      <w:numFmt w:val="bullet"/>
      <w:lvlText w:val="•"/>
      <w:lvlJc w:val="left"/>
      <w:pPr>
        <w:ind w:left="1321" w:hanging="192"/>
      </w:pPr>
      <w:rPr>
        <w:rFonts w:hint="default"/>
        <w:lang w:val="lv-LV" w:eastAsia="en-US" w:bidi="ar-SA"/>
      </w:rPr>
    </w:lvl>
    <w:lvl w:ilvl="2" w:tplc="83C0DBC0">
      <w:numFmt w:val="bullet"/>
      <w:lvlText w:val="•"/>
      <w:lvlJc w:val="left"/>
      <w:pPr>
        <w:ind w:left="1423" w:hanging="192"/>
      </w:pPr>
      <w:rPr>
        <w:rFonts w:hint="default"/>
        <w:lang w:val="lv-LV" w:eastAsia="en-US" w:bidi="ar-SA"/>
      </w:rPr>
    </w:lvl>
    <w:lvl w:ilvl="3" w:tplc="0B0C4B9E">
      <w:numFmt w:val="bullet"/>
      <w:lvlText w:val="•"/>
      <w:lvlJc w:val="left"/>
      <w:pPr>
        <w:ind w:left="1525" w:hanging="192"/>
      </w:pPr>
      <w:rPr>
        <w:rFonts w:hint="default"/>
        <w:lang w:val="lv-LV" w:eastAsia="en-US" w:bidi="ar-SA"/>
      </w:rPr>
    </w:lvl>
    <w:lvl w:ilvl="4" w:tplc="7F8E09F0">
      <w:numFmt w:val="bullet"/>
      <w:lvlText w:val="•"/>
      <w:lvlJc w:val="left"/>
      <w:pPr>
        <w:ind w:left="1627" w:hanging="192"/>
      </w:pPr>
      <w:rPr>
        <w:rFonts w:hint="default"/>
        <w:lang w:val="lv-LV" w:eastAsia="en-US" w:bidi="ar-SA"/>
      </w:rPr>
    </w:lvl>
    <w:lvl w:ilvl="5" w:tplc="9BB60A4A">
      <w:numFmt w:val="bullet"/>
      <w:lvlText w:val="•"/>
      <w:lvlJc w:val="left"/>
      <w:pPr>
        <w:ind w:left="1729" w:hanging="192"/>
      </w:pPr>
      <w:rPr>
        <w:rFonts w:hint="default"/>
        <w:lang w:val="lv-LV" w:eastAsia="en-US" w:bidi="ar-SA"/>
      </w:rPr>
    </w:lvl>
    <w:lvl w:ilvl="6" w:tplc="0936BDE0">
      <w:numFmt w:val="bullet"/>
      <w:lvlText w:val="•"/>
      <w:lvlJc w:val="left"/>
      <w:pPr>
        <w:ind w:left="1831" w:hanging="192"/>
      </w:pPr>
      <w:rPr>
        <w:rFonts w:hint="default"/>
        <w:lang w:val="lv-LV" w:eastAsia="en-US" w:bidi="ar-SA"/>
      </w:rPr>
    </w:lvl>
    <w:lvl w:ilvl="7" w:tplc="EB444868">
      <w:numFmt w:val="bullet"/>
      <w:lvlText w:val="•"/>
      <w:lvlJc w:val="left"/>
      <w:pPr>
        <w:ind w:left="1933" w:hanging="192"/>
      </w:pPr>
      <w:rPr>
        <w:rFonts w:hint="default"/>
        <w:lang w:val="lv-LV" w:eastAsia="en-US" w:bidi="ar-SA"/>
      </w:rPr>
    </w:lvl>
    <w:lvl w:ilvl="8" w:tplc="46DA6502">
      <w:numFmt w:val="bullet"/>
      <w:lvlText w:val="•"/>
      <w:lvlJc w:val="left"/>
      <w:pPr>
        <w:ind w:left="2035" w:hanging="192"/>
      </w:pPr>
      <w:rPr>
        <w:rFonts w:hint="default"/>
        <w:lang w:val="lv-LV" w:eastAsia="en-US" w:bidi="ar-SA"/>
      </w:rPr>
    </w:lvl>
  </w:abstractNum>
  <w:abstractNum w:abstractNumId="9" w15:restartNumberingAfterBreak="0">
    <w:nsid w:val="0F93367E"/>
    <w:multiLevelType w:val="hybridMultilevel"/>
    <w:tmpl w:val="9E887344"/>
    <w:lvl w:ilvl="0" w:tplc="6F24251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362A478">
      <w:numFmt w:val="bullet"/>
      <w:lvlText w:val="•"/>
      <w:lvlJc w:val="left"/>
      <w:pPr>
        <w:ind w:left="674" w:hanging="260"/>
      </w:pPr>
      <w:rPr>
        <w:rFonts w:hint="default"/>
        <w:lang w:val="lv-LV" w:eastAsia="en-US" w:bidi="ar-SA"/>
      </w:rPr>
    </w:lvl>
    <w:lvl w:ilvl="2" w:tplc="0D2EF9EC">
      <w:numFmt w:val="bullet"/>
      <w:lvlText w:val="•"/>
      <w:lvlJc w:val="left"/>
      <w:pPr>
        <w:ind w:left="988" w:hanging="260"/>
      </w:pPr>
      <w:rPr>
        <w:rFonts w:hint="default"/>
        <w:lang w:val="lv-LV" w:eastAsia="en-US" w:bidi="ar-SA"/>
      </w:rPr>
    </w:lvl>
    <w:lvl w:ilvl="3" w:tplc="741CD2CE">
      <w:numFmt w:val="bullet"/>
      <w:lvlText w:val="•"/>
      <w:lvlJc w:val="left"/>
      <w:pPr>
        <w:ind w:left="1302" w:hanging="260"/>
      </w:pPr>
      <w:rPr>
        <w:rFonts w:hint="default"/>
        <w:lang w:val="lv-LV" w:eastAsia="en-US" w:bidi="ar-SA"/>
      </w:rPr>
    </w:lvl>
    <w:lvl w:ilvl="4" w:tplc="DC58B26C">
      <w:numFmt w:val="bullet"/>
      <w:lvlText w:val="•"/>
      <w:lvlJc w:val="left"/>
      <w:pPr>
        <w:ind w:left="1616" w:hanging="260"/>
      </w:pPr>
      <w:rPr>
        <w:rFonts w:hint="default"/>
        <w:lang w:val="lv-LV" w:eastAsia="en-US" w:bidi="ar-SA"/>
      </w:rPr>
    </w:lvl>
    <w:lvl w:ilvl="5" w:tplc="671028A0">
      <w:numFmt w:val="bullet"/>
      <w:lvlText w:val="•"/>
      <w:lvlJc w:val="left"/>
      <w:pPr>
        <w:ind w:left="1931" w:hanging="260"/>
      </w:pPr>
      <w:rPr>
        <w:rFonts w:hint="default"/>
        <w:lang w:val="lv-LV" w:eastAsia="en-US" w:bidi="ar-SA"/>
      </w:rPr>
    </w:lvl>
    <w:lvl w:ilvl="6" w:tplc="EA52F070">
      <w:numFmt w:val="bullet"/>
      <w:lvlText w:val="•"/>
      <w:lvlJc w:val="left"/>
      <w:pPr>
        <w:ind w:left="2245" w:hanging="260"/>
      </w:pPr>
      <w:rPr>
        <w:rFonts w:hint="default"/>
        <w:lang w:val="lv-LV" w:eastAsia="en-US" w:bidi="ar-SA"/>
      </w:rPr>
    </w:lvl>
    <w:lvl w:ilvl="7" w:tplc="B86A41C8">
      <w:numFmt w:val="bullet"/>
      <w:lvlText w:val="•"/>
      <w:lvlJc w:val="left"/>
      <w:pPr>
        <w:ind w:left="2559" w:hanging="260"/>
      </w:pPr>
      <w:rPr>
        <w:rFonts w:hint="default"/>
        <w:lang w:val="lv-LV" w:eastAsia="en-US" w:bidi="ar-SA"/>
      </w:rPr>
    </w:lvl>
    <w:lvl w:ilvl="8" w:tplc="244256C8">
      <w:numFmt w:val="bullet"/>
      <w:lvlText w:val="•"/>
      <w:lvlJc w:val="left"/>
      <w:pPr>
        <w:ind w:left="2873" w:hanging="260"/>
      </w:pPr>
      <w:rPr>
        <w:rFonts w:hint="default"/>
        <w:lang w:val="lv-LV" w:eastAsia="en-US" w:bidi="ar-SA"/>
      </w:rPr>
    </w:lvl>
  </w:abstractNum>
  <w:abstractNum w:abstractNumId="10" w15:restartNumberingAfterBreak="0">
    <w:nsid w:val="10D91A77"/>
    <w:multiLevelType w:val="hybridMultilevel"/>
    <w:tmpl w:val="0812F878"/>
    <w:lvl w:ilvl="0" w:tplc="BE042BA2">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BDA929C">
      <w:numFmt w:val="bullet"/>
      <w:lvlText w:val="•"/>
      <w:lvlJc w:val="left"/>
      <w:pPr>
        <w:ind w:left="1025" w:hanging="260"/>
      </w:pPr>
      <w:rPr>
        <w:rFonts w:hint="default"/>
        <w:lang w:val="lv-LV" w:eastAsia="en-US" w:bidi="ar-SA"/>
      </w:rPr>
    </w:lvl>
    <w:lvl w:ilvl="2" w:tplc="0E2024C2">
      <w:numFmt w:val="bullet"/>
      <w:lvlText w:val="•"/>
      <w:lvlJc w:val="left"/>
      <w:pPr>
        <w:ind w:left="1690" w:hanging="260"/>
      </w:pPr>
      <w:rPr>
        <w:rFonts w:hint="default"/>
        <w:lang w:val="lv-LV" w:eastAsia="en-US" w:bidi="ar-SA"/>
      </w:rPr>
    </w:lvl>
    <w:lvl w:ilvl="3" w:tplc="A48C3A9C">
      <w:numFmt w:val="bullet"/>
      <w:lvlText w:val="•"/>
      <w:lvlJc w:val="left"/>
      <w:pPr>
        <w:ind w:left="2355" w:hanging="260"/>
      </w:pPr>
      <w:rPr>
        <w:rFonts w:hint="default"/>
        <w:lang w:val="lv-LV" w:eastAsia="en-US" w:bidi="ar-SA"/>
      </w:rPr>
    </w:lvl>
    <w:lvl w:ilvl="4" w:tplc="068CAAE4">
      <w:numFmt w:val="bullet"/>
      <w:lvlText w:val="•"/>
      <w:lvlJc w:val="left"/>
      <w:pPr>
        <w:ind w:left="3020" w:hanging="260"/>
      </w:pPr>
      <w:rPr>
        <w:rFonts w:hint="default"/>
        <w:lang w:val="lv-LV" w:eastAsia="en-US" w:bidi="ar-SA"/>
      </w:rPr>
    </w:lvl>
    <w:lvl w:ilvl="5" w:tplc="A21ECC9C">
      <w:numFmt w:val="bullet"/>
      <w:lvlText w:val="•"/>
      <w:lvlJc w:val="left"/>
      <w:pPr>
        <w:ind w:left="3685" w:hanging="260"/>
      </w:pPr>
      <w:rPr>
        <w:rFonts w:hint="default"/>
        <w:lang w:val="lv-LV" w:eastAsia="en-US" w:bidi="ar-SA"/>
      </w:rPr>
    </w:lvl>
    <w:lvl w:ilvl="6" w:tplc="381AB01C">
      <w:numFmt w:val="bullet"/>
      <w:lvlText w:val="•"/>
      <w:lvlJc w:val="left"/>
      <w:pPr>
        <w:ind w:left="4350" w:hanging="260"/>
      </w:pPr>
      <w:rPr>
        <w:rFonts w:hint="default"/>
        <w:lang w:val="lv-LV" w:eastAsia="en-US" w:bidi="ar-SA"/>
      </w:rPr>
    </w:lvl>
    <w:lvl w:ilvl="7" w:tplc="9E6ADE0E">
      <w:numFmt w:val="bullet"/>
      <w:lvlText w:val="•"/>
      <w:lvlJc w:val="left"/>
      <w:pPr>
        <w:ind w:left="5015" w:hanging="260"/>
      </w:pPr>
      <w:rPr>
        <w:rFonts w:hint="default"/>
        <w:lang w:val="lv-LV" w:eastAsia="en-US" w:bidi="ar-SA"/>
      </w:rPr>
    </w:lvl>
    <w:lvl w:ilvl="8" w:tplc="79E2574C">
      <w:numFmt w:val="bullet"/>
      <w:lvlText w:val="•"/>
      <w:lvlJc w:val="left"/>
      <w:pPr>
        <w:ind w:left="5680" w:hanging="260"/>
      </w:pPr>
      <w:rPr>
        <w:rFonts w:hint="default"/>
        <w:lang w:val="lv-LV" w:eastAsia="en-US" w:bidi="ar-SA"/>
      </w:rPr>
    </w:lvl>
  </w:abstractNum>
  <w:abstractNum w:abstractNumId="11" w15:restartNumberingAfterBreak="0">
    <w:nsid w:val="119E7AFA"/>
    <w:multiLevelType w:val="hybridMultilevel"/>
    <w:tmpl w:val="44221808"/>
    <w:lvl w:ilvl="0" w:tplc="30BCFD5A">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2D4B6DE">
      <w:numFmt w:val="bullet"/>
      <w:lvlText w:val="•"/>
      <w:lvlJc w:val="left"/>
      <w:pPr>
        <w:ind w:left="1025" w:hanging="260"/>
      </w:pPr>
      <w:rPr>
        <w:rFonts w:hint="default"/>
        <w:lang w:val="lv-LV" w:eastAsia="en-US" w:bidi="ar-SA"/>
      </w:rPr>
    </w:lvl>
    <w:lvl w:ilvl="2" w:tplc="E72ACA66">
      <w:numFmt w:val="bullet"/>
      <w:lvlText w:val="•"/>
      <w:lvlJc w:val="left"/>
      <w:pPr>
        <w:ind w:left="1690" w:hanging="260"/>
      </w:pPr>
      <w:rPr>
        <w:rFonts w:hint="default"/>
        <w:lang w:val="lv-LV" w:eastAsia="en-US" w:bidi="ar-SA"/>
      </w:rPr>
    </w:lvl>
    <w:lvl w:ilvl="3" w:tplc="48E2908A">
      <w:numFmt w:val="bullet"/>
      <w:lvlText w:val="•"/>
      <w:lvlJc w:val="left"/>
      <w:pPr>
        <w:ind w:left="2355" w:hanging="260"/>
      </w:pPr>
      <w:rPr>
        <w:rFonts w:hint="default"/>
        <w:lang w:val="lv-LV" w:eastAsia="en-US" w:bidi="ar-SA"/>
      </w:rPr>
    </w:lvl>
    <w:lvl w:ilvl="4" w:tplc="8E70C1FC">
      <w:numFmt w:val="bullet"/>
      <w:lvlText w:val="•"/>
      <w:lvlJc w:val="left"/>
      <w:pPr>
        <w:ind w:left="3020" w:hanging="260"/>
      </w:pPr>
      <w:rPr>
        <w:rFonts w:hint="default"/>
        <w:lang w:val="lv-LV" w:eastAsia="en-US" w:bidi="ar-SA"/>
      </w:rPr>
    </w:lvl>
    <w:lvl w:ilvl="5" w:tplc="8A0A2526">
      <w:numFmt w:val="bullet"/>
      <w:lvlText w:val="•"/>
      <w:lvlJc w:val="left"/>
      <w:pPr>
        <w:ind w:left="3685" w:hanging="260"/>
      </w:pPr>
      <w:rPr>
        <w:rFonts w:hint="default"/>
        <w:lang w:val="lv-LV" w:eastAsia="en-US" w:bidi="ar-SA"/>
      </w:rPr>
    </w:lvl>
    <w:lvl w:ilvl="6" w:tplc="9F864836">
      <w:numFmt w:val="bullet"/>
      <w:lvlText w:val="•"/>
      <w:lvlJc w:val="left"/>
      <w:pPr>
        <w:ind w:left="4350" w:hanging="260"/>
      </w:pPr>
      <w:rPr>
        <w:rFonts w:hint="default"/>
        <w:lang w:val="lv-LV" w:eastAsia="en-US" w:bidi="ar-SA"/>
      </w:rPr>
    </w:lvl>
    <w:lvl w:ilvl="7" w:tplc="B14E7AA8">
      <w:numFmt w:val="bullet"/>
      <w:lvlText w:val="•"/>
      <w:lvlJc w:val="left"/>
      <w:pPr>
        <w:ind w:left="5015" w:hanging="260"/>
      </w:pPr>
      <w:rPr>
        <w:rFonts w:hint="default"/>
        <w:lang w:val="lv-LV" w:eastAsia="en-US" w:bidi="ar-SA"/>
      </w:rPr>
    </w:lvl>
    <w:lvl w:ilvl="8" w:tplc="1C46F244">
      <w:numFmt w:val="bullet"/>
      <w:lvlText w:val="•"/>
      <w:lvlJc w:val="left"/>
      <w:pPr>
        <w:ind w:left="5680" w:hanging="260"/>
      </w:pPr>
      <w:rPr>
        <w:rFonts w:hint="default"/>
        <w:lang w:val="lv-LV" w:eastAsia="en-US" w:bidi="ar-SA"/>
      </w:rPr>
    </w:lvl>
  </w:abstractNum>
  <w:abstractNum w:abstractNumId="12" w15:restartNumberingAfterBreak="0">
    <w:nsid w:val="11B504E9"/>
    <w:multiLevelType w:val="hybridMultilevel"/>
    <w:tmpl w:val="3F3C3E74"/>
    <w:lvl w:ilvl="0" w:tplc="3BD01C1A">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661E2028">
      <w:numFmt w:val="bullet"/>
      <w:lvlText w:val="•"/>
      <w:lvlJc w:val="left"/>
      <w:pPr>
        <w:ind w:left="1321" w:hanging="192"/>
      </w:pPr>
      <w:rPr>
        <w:rFonts w:hint="default"/>
        <w:lang w:val="lv-LV" w:eastAsia="en-US" w:bidi="ar-SA"/>
      </w:rPr>
    </w:lvl>
    <w:lvl w:ilvl="2" w:tplc="13BC7D30">
      <w:numFmt w:val="bullet"/>
      <w:lvlText w:val="•"/>
      <w:lvlJc w:val="left"/>
      <w:pPr>
        <w:ind w:left="1423" w:hanging="192"/>
      </w:pPr>
      <w:rPr>
        <w:rFonts w:hint="default"/>
        <w:lang w:val="lv-LV" w:eastAsia="en-US" w:bidi="ar-SA"/>
      </w:rPr>
    </w:lvl>
    <w:lvl w:ilvl="3" w:tplc="4070630C">
      <w:numFmt w:val="bullet"/>
      <w:lvlText w:val="•"/>
      <w:lvlJc w:val="left"/>
      <w:pPr>
        <w:ind w:left="1525" w:hanging="192"/>
      </w:pPr>
      <w:rPr>
        <w:rFonts w:hint="default"/>
        <w:lang w:val="lv-LV" w:eastAsia="en-US" w:bidi="ar-SA"/>
      </w:rPr>
    </w:lvl>
    <w:lvl w:ilvl="4" w:tplc="4582D9F0">
      <w:numFmt w:val="bullet"/>
      <w:lvlText w:val="•"/>
      <w:lvlJc w:val="left"/>
      <w:pPr>
        <w:ind w:left="1627" w:hanging="192"/>
      </w:pPr>
      <w:rPr>
        <w:rFonts w:hint="default"/>
        <w:lang w:val="lv-LV" w:eastAsia="en-US" w:bidi="ar-SA"/>
      </w:rPr>
    </w:lvl>
    <w:lvl w:ilvl="5" w:tplc="7E6EE092">
      <w:numFmt w:val="bullet"/>
      <w:lvlText w:val="•"/>
      <w:lvlJc w:val="left"/>
      <w:pPr>
        <w:ind w:left="1729" w:hanging="192"/>
      </w:pPr>
      <w:rPr>
        <w:rFonts w:hint="default"/>
        <w:lang w:val="lv-LV" w:eastAsia="en-US" w:bidi="ar-SA"/>
      </w:rPr>
    </w:lvl>
    <w:lvl w:ilvl="6" w:tplc="DC8A5212">
      <w:numFmt w:val="bullet"/>
      <w:lvlText w:val="•"/>
      <w:lvlJc w:val="left"/>
      <w:pPr>
        <w:ind w:left="1831" w:hanging="192"/>
      </w:pPr>
      <w:rPr>
        <w:rFonts w:hint="default"/>
        <w:lang w:val="lv-LV" w:eastAsia="en-US" w:bidi="ar-SA"/>
      </w:rPr>
    </w:lvl>
    <w:lvl w:ilvl="7" w:tplc="E28A8224">
      <w:numFmt w:val="bullet"/>
      <w:lvlText w:val="•"/>
      <w:lvlJc w:val="left"/>
      <w:pPr>
        <w:ind w:left="1933" w:hanging="192"/>
      </w:pPr>
      <w:rPr>
        <w:rFonts w:hint="default"/>
        <w:lang w:val="lv-LV" w:eastAsia="en-US" w:bidi="ar-SA"/>
      </w:rPr>
    </w:lvl>
    <w:lvl w:ilvl="8" w:tplc="00C60C72">
      <w:numFmt w:val="bullet"/>
      <w:lvlText w:val="•"/>
      <w:lvlJc w:val="left"/>
      <w:pPr>
        <w:ind w:left="2035" w:hanging="192"/>
      </w:pPr>
      <w:rPr>
        <w:rFonts w:hint="default"/>
        <w:lang w:val="lv-LV" w:eastAsia="en-US" w:bidi="ar-SA"/>
      </w:rPr>
    </w:lvl>
  </w:abstractNum>
  <w:abstractNum w:abstractNumId="13" w15:restartNumberingAfterBreak="0">
    <w:nsid w:val="150D3D49"/>
    <w:multiLevelType w:val="hybridMultilevel"/>
    <w:tmpl w:val="BBDA0E06"/>
    <w:lvl w:ilvl="0" w:tplc="4E0A472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A4B42C0C">
      <w:numFmt w:val="bullet"/>
      <w:lvlText w:val="•"/>
      <w:lvlJc w:val="left"/>
      <w:pPr>
        <w:ind w:left="674" w:hanging="260"/>
      </w:pPr>
      <w:rPr>
        <w:rFonts w:hint="default"/>
        <w:lang w:val="lv-LV" w:eastAsia="en-US" w:bidi="ar-SA"/>
      </w:rPr>
    </w:lvl>
    <w:lvl w:ilvl="2" w:tplc="413AA9CE">
      <w:numFmt w:val="bullet"/>
      <w:lvlText w:val="•"/>
      <w:lvlJc w:val="left"/>
      <w:pPr>
        <w:ind w:left="988" w:hanging="260"/>
      </w:pPr>
      <w:rPr>
        <w:rFonts w:hint="default"/>
        <w:lang w:val="lv-LV" w:eastAsia="en-US" w:bidi="ar-SA"/>
      </w:rPr>
    </w:lvl>
    <w:lvl w:ilvl="3" w:tplc="BFC448AA">
      <w:numFmt w:val="bullet"/>
      <w:lvlText w:val="•"/>
      <w:lvlJc w:val="left"/>
      <w:pPr>
        <w:ind w:left="1302" w:hanging="260"/>
      </w:pPr>
      <w:rPr>
        <w:rFonts w:hint="default"/>
        <w:lang w:val="lv-LV" w:eastAsia="en-US" w:bidi="ar-SA"/>
      </w:rPr>
    </w:lvl>
    <w:lvl w:ilvl="4" w:tplc="2CEE283A">
      <w:numFmt w:val="bullet"/>
      <w:lvlText w:val="•"/>
      <w:lvlJc w:val="left"/>
      <w:pPr>
        <w:ind w:left="1616" w:hanging="260"/>
      </w:pPr>
      <w:rPr>
        <w:rFonts w:hint="default"/>
        <w:lang w:val="lv-LV" w:eastAsia="en-US" w:bidi="ar-SA"/>
      </w:rPr>
    </w:lvl>
    <w:lvl w:ilvl="5" w:tplc="99304B66">
      <w:numFmt w:val="bullet"/>
      <w:lvlText w:val="•"/>
      <w:lvlJc w:val="left"/>
      <w:pPr>
        <w:ind w:left="1931" w:hanging="260"/>
      </w:pPr>
      <w:rPr>
        <w:rFonts w:hint="default"/>
        <w:lang w:val="lv-LV" w:eastAsia="en-US" w:bidi="ar-SA"/>
      </w:rPr>
    </w:lvl>
    <w:lvl w:ilvl="6" w:tplc="1924E946">
      <w:numFmt w:val="bullet"/>
      <w:lvlText w:val="•"/>
      <w:lvlJc w:val="left"/>
      <w:pPr>
        <w:ind w:left="2245" w:hanging="260"/>
      </w:pPr>
      <w:rPr>
        <w:rFonts w:hint="default"/>
        <w:lang w:val="lv-LV" w:eastAsia="en-US" w:bidi="ar-SA"/>
      </w:rPr>
    </w:lvl>
    <w:lvl w:ilvl="7" w:tplc="E948379E">
      <w:numFmt w:val="bullet"/>
      <w:lvlText w:val="•"/>
      <w:lvlJc w:val="left"/>
      <w:pPr>
        <w:ind w:left="2559" w:hanging="260"/>
      </w:pPr>
      <w:rPr>
        <w:rFonts w:hint="default"/>
        <w:lang w:val="lv-LV" w:eastAsia="en-US" w:bidi="ar-SA"/>
      </w:rPr>
    </w:lvl>
    <w:lvl w:ilvl="8" w:tplc="F7C6E99C">
      <w:numFmt w:val="bullet"/>
      <w:lvlText w:val="•"/>
      <w:lvlJc w:val="left"/>
      <w:pPr>
        <w:ind w:left="2873" w:hanging="260"/>
      </w:pPr>
      <w:rPr>
        <w:rFonts w:hint="default"/>
        <w:lang w:val="lv-LV" w:eastAsia="en-US" w:bidi="ar-SA"/>
      </w:rPr>
    </w:lvl>
  </w:abstractNum>
  <w:abstractNum w:abstractNumId="14" w15:restartNumberingAfterBreak="0">
    <w:nsid w:val="159D6957"/>
    <w:multiLevelType w:val="hybridMultilevel"/>
    <w:tmpl w:val="14EAD9C2"/>
    <w:lvl w:ilvl="0" w:tplc="6518D8BE">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8534890E">
      <w:numFmt w:val="bullet"/>
      <w:lvlText w:val="•"/>
      <w:lvlJc w:val="left"/>
      <w:pPr>
        <w:ind w:left="674" w:hanging="260"/>
      </w:pPr>
      <w:rPr>
        <w:rFonts w:hint="default"/>
        <w:lang w:val="lv-LV" w:eastAsia="en-US" w:bidi="ar-SA"/>
      </w:rPr>
    </w:lvl>
    <w:lvl w:ilvl="2" w:tplc="65D2A924">
      <w:numFmt w:val="bullet"/>
      <w:lvlText w:val="•"/>
      <w:lvlJc w:val="left"/>
      <w:pPr>
        <w:ind w:left="988" w:hanging="260"/>
      </w:pPr>
      <w:rPr>
        <w:rFonts w:hint="default"/>
        <w:lang w:val="lv-LV" w:eastAsia="en-US" w:bidi="ar-SA"/>
      </w:rPr>
    </w:lvl>
    <w:lvl w:ilvl="3" w:tplc="7F0A2E24">
      <w:numFmt w:val="bullet"/>
      <w:lvlText w:val="•"/>
      <w:lvlJc w:val="left"/>
      <w:pPr>
        <w:ind w:left="1302" w:hanging="260"/>
      </w:pPr>
      <w:rPr>
        <w:rFonts w:hint="default"/>
        <w:lang w:val="lv-LV" w:eastAsia="en-US" w:bidi="ar-SA"/>
      </w:rPr>
    </w:lvl>
    <w:lvl w:ilvl="4" w:tplc="6C626848">
      <w:numFmt w:val="bullet"/>
      <w:lvlText w:val="•"/>
      <w:lvlJc w:val="left"/>
      <w:pPr>
        <w:ind w:left="1616" w:hanging="260"/>
      </w:pPr>
      <w:rPr>
        <w:rFonts w:hint="default"/>
        <w:lang w:val="lv-LV" w:eastAsia="en-US" w:bidi="ar-SA"/>
      </w:rPr>
    </w:lvl>
    <w:lvl w:ilvl="5" w:tplc="26F4E86C">
      <w:numFmt w:val="bullet"/>
      <w:lvlText w:val="•"/>
      <w:lvlJc w:val="left"/>
      <w:pPr>
        <w:ind w:left="1931" w:hanging="260"/>
      </w:pPr>
      <w:rPr>
        <w:rFonts w:hint="default"/>
        <w:lang w:val="lv-LV" w:eastAsia="en-US" w:bidi="ar-SA"/>
      </w:rPr>
    </w:lvl>
    <w:lvl w:ilvl="6" w:tplc="38AA2228">
      <w:numFmt w:val="bullet"/>
      <w:lvlText w:val="•"/>
      <w:lvlJc w:val="left"/>
      <w:pPr>
        <w:ind w:left="2245" w:hanging="260"/>
      </w:pPr>
      <w:rPr>
        <w:rFonts w:hint="default"/>
        <w:lang w:val="lv-LV" w:eastAsia="en-US" w:bidi="ar-SA"/>
      </w:rPr>
    </w:lvl>
    <w:lvl w:ilvl="7" w:tplc="A1886042">
      <w:numFmt w:val="bullet"/>
      <w:lvlText w:val="•"/>
      <w:lvlJc w:val="left"/>
      <w:pPr>
        <w:ind w:left="2559" w:hanging="260"/>
      </w:pPr>
      <w:rPr>
        <w:rFonts w:hint="default"/>
        <w:lang w:val="lv-LV" w:eastAsia="en-US" w:bidi="ar-SA"/>
      </w:rPr>
    </w:lvl>
    <w:lvl w:ilvl="8" w:tplc="3B5E12FA">
      <w:numFmt w:val="bullet"/>
      <w:lvlText w:val="•"/>
      <w:lvlJc w:val="left"/>
      <w:pPr>
        <w:ind w:left="2873" w:hanging="260"/>
      </w:pPr>
      <w:rPr>
        <w:rFonts w:hint="default"/>
        <w:lang w:val="lv-LV" w:eastAsia="en-US" w:bidi="ar-SA"/>
      </w:rPr>
    </w:lvl>
  </w:abstractNum>
  <w:abstractNum w:abstractNumId="15" w15:restartNumberingAfterBreak="0">
    <w:nsid w:val="1A711C2B"/>
    <w:multiLevelType w:val="hybridMultilevel"/>
    <w:tmpl w:val="BD3406E0"/>
    <w:lvl w:ilvl="0" w:tplc="2DC673A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38D8277A">
      <w:numFmt w:val="bullet"/>
      <w:lvlText w:val="•"/>
      <w:lvlJc w:val="left"/>
      <w:pPr>
        <w:ind w:left="674" w:hanging="260"/>
      </w:pPr>
      <w:rPr>
        <w:rFonts w:hint="default"/>
        <w:lang w:val="lv-LV" w:eastAsia="en-US" w:bidi="ar-SA"/>
      </w:rPr>
    </w:lvl>
    <w:lvl w:ilvl="2" w:tplc="C54ED5DC">
      <w:numFmt w:val="bullet"/>
      <w:lvlText w:val="•"/>
      <w:lvlJc w:val="left"/>
      <w:pPr>
        <w:ind w:left="988" w:hanging="260"/>
      </w:pPr>
      <w:rPr>
        <w:rFonts w:hint="default"/>
        <w:lang w:val="lv-LV" w:eastAsia="en-US" w:bidi="ar-SA"/>
      </w:rPr>
    </w:lvl>
    <w:lvl w:ilvl="3" w:tplc="F1B656F6">
      <w:numFmt w:val="bullet"/>
      <w:lvlText w:val="•"/>
      <w:lvlJc w:val="left"/>
      <w:pPr>
        <w:ind w:left="1302" w:hanging="260"/>
      </w:pPr>
      <w:rPr>
        <w:rFonts w:hint="default"/>
        <w:lang w:val="lv-LV" w:eastAsia="en-US" w:bidi="ar-SA"/>
      </w:rPr>
    </w:lvl>
    <w:lvl w:ilvl="4" w:tplc="8872265C">
      <w:numFmt w:val="bullet"/>
      <w:lvlText w:val="•"/>
      <w:lvlJc w:val="left"/>
      <w:pPr>
        <w:ind w:left="1616" w:hanging="260"/>
      </w:pPr>
      <w:rPr>
        <w:rFonts w:hint="default"/>
        <w:lang w:val="lv-LV" w:eastAsia="en-US" w:bidi="ar-SA"/>
      </w:rPr>
    </w:lvl>
    <w:lvl w:ilvl="5" w:tplc="DCE2874E">
      <w:numFmt w:val="bullet"/>
      <w:lvlText w:val="•"/>
      <w:lvlJc w:val="left"/>
      <w:pPr>
        <w:ind w:left="1931" w:hanging="260"/>
      </w:pPr>
      <w:rPr>
        <w:rFonts w:hint="default"/>
        <w:lang w:val="lv-LV" w:eastAsia="en-US" w:bidi="ar-SA"/>
      </w:rPr>
    </w:lvl>
    <w:lvl w:ilvl="6" w:tplc="3F725C3C">
      <w:numFmt w:val="bullet"/>
      <w:lvlText w:val="•"/>
      <w:lvlJc w:val="left"/>
      <w:pPr>
        <w:ind w:left="2245" w:hanging="260"/>
      </w:pPr>
      <w:rPr>
        <w:rFonts w:hint="default"/>
        <w:lang w:val="lv-LV" w:eastAsia="en-US" w:bidi="ar-SA"/>
      </w:rPr>
    </w:lvl>
    <w:lvl w:ilvl="7" w:tplc="EE3ACC7E">
      <w:numFmt w:val="bullet"/>
      <w:lvlText w:val="•"/>
      <w:lvlJc w:val="left"/>
      <w:pPr>
        <w:ind w:left="2559" w:hanging="260"/>
      </w:pPr>
      <w:rPr>
        <w:rFonts w:hint="default"/>
        <w:lang w:val="lv-LV" w:eastAsia="en-US" w:bidi="ar-SA"/>
      </w:rPr>
    </w:lvl>
    <w:lvl w:ilvl="8" w:tplc="A9360A40">
      <w:numFmt w:val="bullet"/>
      <w:lvlText w:val="•"/>
      <w:lvlJc w:val="left"/>
      <w:pPr>
        <w:ind w:left="2873" w:hanging="260"/>
      </w:pPr>
      <w:rPr>
        <w:rFonts w:hint="default"/>
        <w:lang w:val="lv-LV" w:eastAsia="en-US" w:bidi="ar-SA"/>
      </w:rPr>
    </w:lvl>
  </w:abstractNum>
  <w:abstractNum w:abstractNumId="16" w15:restartNumberingAfterBreak="0">
    <w:nsid w:val="1D1440BB"/>
    <w:multiLevelType w:val="hybridMultilevel"/>
    <w:tmpl w:val="1308A022"/>
    <w:lvl w:ilvl="0" w:tplc="E222B18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0D4431EA">
      <w:numFmt w:val="bullet"/>
      <w:lvlText w:val="•"/>
      <w:lvlJc w:val="left"/>
      <w:pPr>
        <w:ind w:left="1321" w:hanging="192"/>
      </w:pPr>
      <w:rPr>
        <w:rFonts w:hint="default"/>
        <w:lang w:val="lv-LV" w:eastAsia="en-US" w:bidi="ar-SA"/>
      </w:rPr>
    </w:lvl>
    <w:lvl w:ilvl="2" w:tplc="48E04B0C">
      <w:numFmt w:val="bullet"/>
      <w:lvlText w:val="•"/>
      <w:lvlJc w:val="left"/>
      <w:pPr>
        <w:ind w:left="1423" w:hanging="192"/>
      </w:pPr>
      <w:rPr>
        <w:rFonts w:hint="default"/>
        <w:lang w:val="lv-LV" w:eastAsia="en-US" w:bidi="ar-SA"/>
      </w:rPr>
    </w:lvl>
    <w:lvl w:ilvl="3" w:tplc="88D84896">
      <w:numFmt w:val="bullet"/>
      <w:lvlText w:val="•"/>
      <w:lvlJc w:val="left"/>
      <w:pPr>
        <w:ind w:left="1525" w:hanging="192"/>
      </w:pPr>
      <w:rPr>
        <w:rFonts w:hint="default"/>
        <w:lang w:val="lv-LV" w:eastAsia="en-US" w:bidi="ar-SA"/>
      </w:rPr>
    </w:lvl>
    <w:lvl w:ilvl="4" w:tplc="240C6B4E">
      <w:numFmt w:val="bullet"/>
      <w:lvlText w:val="•"/>
      <w:lvlJc w:val="left"/>
      <w:pPr>
        <w:ind w:left="1627" w:hanging="192"/>
      </w:pPr>
      <w:rPr>
        <w:rFonts w:hint="default"/>
        <w:lang w:val="lv-LV" w:eastAsia="en-US" w:bidi="ar-SA"/>
      </w:rPr>
    </w:lvl>
    <w:lvl w:ilvl="5" w:tplc="28828236">
      <w:numFmt w:val="bullet"/>
      <w:lvlText w:val="•"/>
      <w:lvlJc w:val="left"/>
      <w:pPr>
        <w:ind w:left="1729" w:hanging="192"/>
      </w:pPr>
      <w:rPr>
        <w:rFonts w:hint="default"/>
        <w:lang w:val="lv-LV" w:eastAsia="en-US" w:bidi="ar-SA"/>
      </w:rPr>
    </w:lvl>
    <w:lvl w:ilvl="6" w:tplc="B7CA5DC0">
      <w:numFmt w:val="bullet"/>
      <w:lvlText w:val="•"/>
      <w:lvlJc w:val="left"/>
      <w:pPr>
        <w:ind w:left="1831" w:hanging="192"/>
      </w:pPr>
      <w:rPr>
        <w:rFonts w:hint="default"/>
        <w:lang w:val="lv-LV" w:eastAsia="en-US" w:bidi="ar-SA"/>
      </w:rPr>
    </w:lvl>
    <w:lvl w:ilvl="7" w:tplc="10DAB6D2">
      <w:numFmt w:val="bullet"/>
      <w:lvlText w:val="•"/>
      <w:lvlJc w:val="left"/>
      <w:pPr>
        <w:ind w:left="1933" w:hanging="192"/>
      </w:pPr>
      <w:rPr>
        <w:rFonts w:hint="default"/>
        <w:lang w:val="lv-LV" w:eastAsia="en-US" w:bidi="ar-SA"/>
      </w:rPr>
    </w:lvl>
    <w:lvl w:ilvl="8" w:tplc="3FEE058A">
      <w:numFmt w:val="bullet"/>
      <w:lvlText w:val="•"/>
      <w:lvlJc w:val="left"/>
      <w:pPr>
        <w:ind w:left="2035" w:hanging="192"/>
      </w:pPr>
      <w:rPr>
        <w:rFonts w:hint="default"/>
        <w:lang w:val="lv-LV" w:eastAsia="en-US" w:bidi="ar-SA"/>
      </w:rPr>
    </w:lvl>
  </w:abstractNum>
  <w:abstractNum w:abstractNumId="17" w15:restartNumberingAfterBreak="0">
    <w:nsid w:val="1EE74581"/>
    <w:multiLevelType w:val="hybridMultilevel"/>
    <w:tmpl w:val="3A20628E"/>
    <w:lvl w:ilvl="0" w:tplc="699030E0">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4788C350">
      <w:numFmt w:val="bullet"/>
      <w:lvlText w:val="•"/>
      <w:lvlJc w:val="left"/>
      <w:pPr>
        <w:ind w:left="1321" w:hanging="192"/>
      </w:pPr>
      <w:rPr>
        <w:rFonts w:hint="default"/>
        <w:lang w:val="lv-LV" w:eastAsia="en-US" w:bidi="ar-SA"/>
      </w:rPr>
    </w:lvl>
    <w:lvl w:ilvl="2" w:tplc="44D61776">
      <w:numFmt w:val="bullet"/>
      <w:lvlText w:val="•"/>
      <w:lvlJc w:val="left"/>
      <w:pPr>
        <w:ind w:left="1423" w:hanging="192"/>
      </w:pPr>
      <w:rPr>
        <w:rFonts w:hint="default"/>
        <w:lang w:val="lv-LV" w:eastAsia="en-US" w:bidi="ar-SA"/>
      </w:rPr>
    </w:lvl>
    <w:lvl w:ilvl="3" w:tplc="7ACAF576">
      <w:numFmt w:val="bullet"/>
      <w:lvlText w:val="•"/>
      <w:lvlJc w:val="left"/>
      <w:pPr>
        <w:ind w:left="1525" w:hanging="192"/>
      </w:pPr>
      <w:rPr>
        <w:rFonts w:hint="default"/>
        <w:lang w:val="lv-LV" w:eastAsia="en-US" w:bidi="ar-SA"/>
      </w:rPr>
    </w:lvl>
    <w:lvl w:ilvl="4" w:tplc="54CEC528">
      <w:numFmt w:val="bullet"/>
      <w:lvlText w:val="•"/>
      <w:lvlJc w:val="left"/>
      <w:pPr>
        <w:ind w:left="1627" w:hanging="192"/>
      </w:pPr>
      <w:rPr>
        <w:rFonts w:hint="default"/>
        <w:lang w:val="lv-LV" w:eastAsia="en-US" w:bidi="ar-SA"/>
      </w:rPr>
    </w:lvl>
    <w:lvl w:ilvl="5" w:tplc="32C8A74E">
      <w:numFmt w:val="bullet"/>
      <w:lvlText w:val="•"/>
      <w:lvlJc w:val="left"/>
      <w:pPr>
        <w:ind w:left="1729" w:hanging="192"/>
      </w:pPr>
      <w:rPr>
        <w:rFonts w:hint="default"/>
        <w:lang w:val="lv-LV" w:eastAsia="en-US" w:bidi="ar-SA"/>
      </w:rPr>
    </w:lvl>
    <w:lvl w:ilvl="6" w:tplc="0B702130">
      <w:numFmt w:val="bullet"/>
      <w:lvlText w:val="•"/>
      <w:lvlJc w:val="left"/>
      <w:pPr>
        <w:ind w:left="1831" w:hanging="192"/>
      </w:pPr>
      <w:rPr>
        <w:rFonts w:hint="default"/>
        <w:lang w:val="lv-LV" w:eastAsia="en-US" w:bidi="ar-SA"/>
      </w:rPr>
    </w:lvl>
    <w:lvl w:ilvl="7" w:tplc="B4FC9C6E">
      <w:numFmt w:val="bullet"/>
      <w:lvlText w:val="•"/>
      <w:lvlJc w:val="left"/>
      <w:pPr>
        <w:ind w:left="1933" w:hanging="192"/>
      </w:pPr>
      <w:rPr>
        <w:rFonts w:hint="default"/>
        <w:lang w:val="lv-LV" w:eastAsia="en-US" w:bidi="ar-SA"/>
      </w:rPr>
    </w:lvl>
    <w:lvl w:ilvl="8" w:tplc="97BA613C">
      <w:numFmt w:val="bullet"/>
      <w:lvlText w:val="•"/>
      <w:lvlJc w:val="left"/>
      <w:pPr>
        <w:ind w:left="2035" w:hanging="192"/>
      </w:pPr>
      <w:rPr>
        <w:rFonts w:hint="default"/>
        <w:lang w:val="lv-LV" w:eastAsia="en-US" w:bidi="ar-SA"/>
      </w:rPr>
    </w:lvl>
  </w:abstractNum>
  <w:abstractNum w:abstractNumId="18" w15:restartNumberingAfterBreak="0">
    <w:nsid w:val="20813791"/>
    <w:multiLevelType w:val="hybridMultilevel"/>
    <w:tmpl w:val="E49A7FC4"/>
    <w:lvl w:ilvl="0" w:tplc="FA427C4E">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A047AFA">
      <w:numFmt w:val="bullet"/>
      <w:lvlText w:val="•"/>
      <w:lvlJc w:val="left"/>
      <w:pPr>
        <w:ind w:left="1025" w:hanging="260"/>
      </w:pPr>
      <w:rPr>
        <w:rFonts w:hint="default"/>
        <w:lang w:val="lv-LV" w:eastAsia="en-US" w:bidi="ar-SA"/>
      </w:rPr>
    </w:lvl>
    <w:lvl w:ilvl="2" w:tplc="462C8E20">
      <w:numFmt w:val="bullet"/>
      <w:lvlText w:val="•"/>
      <w:lvlJc w:val="left"/>
      <w:pPr>
        <w:ind w:left="1690" w:hanging="260"/>
      </w:pPr>
      <w:rPr>
        <w:rFonts w:hint="default"/>
        <w:lang w:val="lv-LV" w:eastAsia="en-US" w:bidi="ar-SA"/>
      </w:rPr>
    </w:lvl>
    <w:lvl w:ilvl="3" w:tplc="DFD6A60A">
      <w:numFmt w:val="bullet"/>
      <w:lvlText w:val="•"/>
      <w:lvlJc w:val="left"/>
      <w:pPr>
        <w:ind w:left="2355" w:hanging="260"/>
      </w:pPr>
      <w:rPr>
        <w:rFonts w:hint="default"/>
        <w:lang w:val="lv-LV" w:eastAsia="en-US" w:bidi="ar-SA"/>
      </w:rPr>
    </w:lvl>
    <w:lvl w:ilvl="4" w:tplc="805CC3EA">
      <w:numFmt w:val="bullet"/>
      <w:lvlText w:val="•"/>
      <w:lvlJc w:val="left"/>
      <w:pPr>
        <w:ind w:left="3020" w:hanging="260"/>
      </w:pPr>
      <w:rPr>
        <w:rFonts w:hint="default"/>
        <w:lang w:val="lv-LV" w:eastAsia="en-US" w:bidi="ar-SA"/>
      </w:rPr>
    </w:lvl>
    <w:lvl w:ilvl="5" w:tplc="90F45374">
      <w:numFmt w:val="bullet"/>
      <w:lvlText w:val="•"/>
      <w:lvlJc w:val="left"/>
      <w:pPr>
        <w:ind w:left="3685" w:hanging="260"/>
      </w:pPr>
      <w:rPr>
        <w:rFonts w:hint="default"/>
        <w:lang w:val="lv-LV" w:eastAsia="en-US" w:bidi="ar-SA"/>
      </w:rPr>
    </w:lvl>
    <w:lvl w:ilvl="6" w:tplc="DB501A24">
      <w:numFmt w:val="bullet"/>
      <w:lvlText w:val="•"/>
      <w:lvlJc w:val="left"/>
      <w:pPr>
        <w:ind w:left="4350" w:hanging="260"/>
      </w:pPr>
      <w:rPr>
        <w:rFonts w:hint="default"/>
        <w:lang w:val="lv-LV" w:eastAsia="en-US" w:bidi="ar-SA"/>
      </w:rPr>
    </w:lvl>
    <w:lvl w:ilvl="7" w:tplc="175A3A02">
      <w:numFmt w:val="bullet"/>
      <w:lvlText w:val="•"/>
      <w:lvlJc w:val="left"/>
      <w:pPr>
        <w:ind w:left="5015" w:hanging="260"/>
      </w:pPr>
      <w:rPr>
        <w:rFonts w:hint="default"/>
        <w:lang w:val="lv-LV" w:eastAsia="en-US" w:bidi="ar-SA"/>
      </w:rPr>
    </w:lvl>
    <w:lvl w:ilvl="8" w:tplc="D7BE5622">
      <w:numFmt w:val="bullet"/>
      <w:lvlText w:val="•"/>
      <w:lvlJc w:val="left"/>
      <w:pPr>
        <w:ind w:left="5680" w:hanging="260"/>
      </w:pPr>
      <w:rPr>
        <w:rFonts w:hint="default"/>
        <w:lang w:val="lv-LV" w:eastAsia="en-US" w:bidi="ar-SA"/>
      </w:rPr>
    </w:lvl>
  </w:abstractNum>
  <w:abstractNum w:abstractNumId="19" w15:restartNumberingAfterBreak="0">
    <w:nsid w:val="226C538A"/>
    <w:multiLevelType w:val="hybridMultilevel"/>
    <w:tmpl w:val="2670D9EC"/>
    <w:lvl w:ilvl="0" w:tplc="B4D0FF9E">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6B2288E">
      <w:numFmt w:val="bullet"/>
      <w:lvlText w:val="•"/>
      <w:lvlJc w:val="left"/>
      <w:pPr>
        <w:ind w:left="1025" w:hanging="260"/>
      </w:pPr>
      <w:rPr>
        <w:rFonts w:hint="default"/>
        <w:lang w:val="lv-LV" w:eastAsia="en-US" w:bidi="ar-SA"/>
      </w:rPr>
    </w:lvl>
    <w:lvl w:ilvl="2" w:tplc="4CE07D98">
      <w:numFmt w:val="bullet"/>
      <w:lvlText w:val="•"/>
      <w:lvlJc w:val="left"/>
      <w:pPr>
        <w:ind w:left="1690" w:hanging="260"/>
      </w:pPr>
      <w:rPr>
        <w:rFonts w:hint="default"/>
        <w:lang w:val="lv-LV" w:eastAsia="en-US" w:bidi="ar-SA"/>
      </w:rPr>
    </w:lvl>
    <w:lvl w:ilvl="3" w:tplc="A9E67978">
      <w:numFmt w:val="bullet"/>
      <w:lvlText w:val="•"/>
      <w:lvlJc w:val="left"/>
      <w:pPr>
        <w:ind w:left="2355" w:hanging="260"/>
      </w:pPr>
      <w:rPr>
        <w:rFonts w:hint="default"/>
        <w:lang w:val="lv-LV" w:eastAsia="en-US" w:bidi="ar-SA"/>
      </w:rPr>
    </w:lvl>
    <w:lvl w:ilvl="4" w:tplc="8B9C753A">
      <w:numFmt w:val="bullet"/>
      <w:lvlText w:val="•"/>
      <w:lvlJc w:val="left"/>
      <w:pPr>
        <w:ind w:left="3020" w:hanging="260"/>
      </w:pPr>
      <w:rPr>
        <w:rFonts w:hint="default"/>
        <w:lang w:val="lv-LV" w:eastAsia="en-US" w:bidi="ar-SA"/>
      </w:rPr>
    </w:lvl>
    <w:lvl w:ilvl="5" w:tplc="D442A212">
      <w:numFmt w:val="bullet"/>
      <w:lvlText w:val="•"/>
      <w:lvlJc w:val="left"/>
      <w:pPr>
        <w:ind w:left="3685" w:hanging="260"/>
      </w:pPr>
      <w:rPr>
        <w:rFonts w:hint="default"/>
        <w:lang w:val="lv-LV" w:eastAsia="en-US" w:bidi="ar-SA"/>
      </w:rPr>
    </w:lvl>
    <w:lvl w:ilvl="6" w:tplc="05A4E0DA">
      <w:numFmt w:val="bullet"/>
      <w:lvlText w:val="•"/>
      <w:lvlJc w:val="left"/>
      <w:pPr>
        <w:ind w:left="4350" w:hanging="260"/>
      </w:pPr>
      <w:rPr>
        <w:rFonts w:hint="default"/>
        <w:lang w:val="lv-LV" w:eastAsia="en-US" w:bidi="ar-SA"/>
      </w:rPr>
    </w:lvl>
    <w:lvl w:ilvl="7" w:tplc="8FCE6484">
      <w:numFmt w:val="bullet"/>
      <w:lvlText w:val="•"/>
      <w:lvlJc w:val="left"/>
      <w:pPr>
        <w:ind w:left="5015" w:hanging="260"/>
      </w:pPr>
      <w:rPr>
        <w:rFonts w:hint="default"/>
        <w:lang w:val="lv-LV" w:eastAsia="en-US" w:bidi="ar-SA"/>
      </w:rPr>
    </w:lvl>
    <w:lvl w:ilvl="8" w:tplc="9C587D40">
      <w:numFmt w:val="bullet"/>
      <w:lvlText w:val="•"/>
      <w:lvlJc w:val="left"/>
      <w:pPr>
        <w:ind w:left="5680" w:hanging="260"/>
      </w:pPr>
      <w:rPr>
        <w:rFonts w:hint="default"/>
        <w:lang w:val="lv-LV" w:eastAsia="en-US" w:bidi="ar-SA"/>
      </w:rPr>
    </w:lvl>
  </w:abstractNum>
  <w:abstractNum w:abstractNumId="20" w15:restartNumberingAfterBreak="0">
    <w:nsid w:val="25934467"/>
    <w:multiLevelType w:val="hybridMultilevel"/>
    <w:tmpl w:val="EED29F6A"/>
    <w:lvl w:ilvl="0" w:tplc="0C72F57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C568B96A">
      <w:numFmt w:val="bullet"/>
      <w:lvlText w:val="•"/>
      <w:lvlJc w:val="left"/>
      <w:pPr>
        <w:ind w:left="674" w:hanging="260"/>
      </w:pPr>
      <w:rPr>
        <w:rFonts w:hint="default"/>
        <w:lang w:val="lv-LV" w:eastAsia="en-US" w:bidi="ar-SA"/>
      </w:rPr>
    </w:lvl>
    <w:lvl w:ilvl="2" w:tplc="9F58A2B6">
      <w:numFmt w:val="bullet"/>
      <w:lvlText w:val="•"/>
      <w:lvlJc w:val="left"/>
      <w:pPr>
        <w:ind w:left="988" w:hanging="260"/>
      </w:pPr>
      <w:rPr>
        <w:rFonts w:hint="default"/>
        <w:lang w:val="lv-LV" w:eastAsia="en-US" w:bidi="ar-SA"/>
      </w:rPr>
    </w:lvl>
    <w:lvl w:ilvl="3" w:tplc="87320D0E">
      <w:numFmt w:val="bullet"/>
      <w:lvlText w:val="•"/>
      <w:lvlJc w:val="left"/>
      <w:pPr>
        <w:ind w:left="1302" w:hanging="260"/>
      </w:pPr>
      <w:rPr>
        <w:rFonts w:hint="default"/>
        <w:lang w:val="lv-LV" w:eastAsia="en-US" w:bidi="ar-SA"/>
      </w:rPr>
    </w:lvl>
    <w:lvl w:ilvl="4" w:tplc="2C7E6540">
      <w:numFmt w:val="bullet"/>
      <w:lvlText w:val="•"/>
      <w:lvlJc w:val="left"/>
      <w:pPr>
        <w:ind w:left="1616" w:hanging="260"/>
      </w:pPr>
      <w:rPr>
        <w:rFonts w:hint="default"/>
        <w:lang w:val="lv-LV" w:eastAsia="en-US" w:bidi="ar-SA"/>
      </w:rPr>
    </w:lvl>
    <w:lvl w:ilvl="5" w:tplc="B4966EC6">
      <w:numFmt w:val="bullet"/>
      <w:lvlText w:val="•"/>
      <w:lvlJc w:val="left"/>
      <w:pPr>
        <w:ind w:left="1931" w:hanging="260"/>
      </w:pPr>
      <w:rPr>
        <w:rFonts w:hint="default"/>
        <w:lang w:val="lv-LV" w:eastAsia="en-US" w:bidi="ar-SA"/>
      </w:rPr>
    </w:lvl>
    <w:lvl w:ilvl="6" w:tplc="2C647F12">
      <w:numFmt w:val="bullet"/>
      <w:lvlText w:val="•"/>
      <w:lvlJc w:val="left"/>
      <w:pPr>
        <w:ind w:left="2245" w:hanging="260"/>
      </w:pPr>
      <w:rPr>
        <w:rFonts w:hint="default"/>
        <w:lang w:val="lv-LV" w:eastAsia="en-US" w:bidi="ar-SA"/>
      </w:rPr>
    </w:lvl>
    <w:lvl w:ilvl="7" w:tplc="3BB0563A">
      <w:numFmt w:val="bullet"/>
      <w:lvlText w:val="•"/>
      <w:lvlJc w:val="left"/>
      <w:pPr>
        <w:ind w:left="2559" w:hanging="260"/>
      </w:pPr>
      <w:rPr>
        <w:rFonts w:hint="default"/>
        <w:lang w:val="lv-LV" w:eastAsia="en-US" w:bidi="ar-SA"/>
      </w:rPr>
    </w:lvl>
    <w:lvl w:ilvl="8" w:tplc="61CC3B5A">
      <w:numFmt w:val="bullet"/>
      <w:lvlText w:val="•"/>
      <w:lvlJc w:val="left"/>
      <w:pPr>
        <w:ind w:left="2873" w:hanging="260"/>
      </w:pPr>
      <w:rPr>
        <w:rFonts w:hint="default"/>
        <w:lang w:val="lv-LV" w:eastAsia="en-US" w:bidi="ar-SA"/>
      </w:rPr>
    </w:lvl>
  </w:abstractNum>
  <w:abstractNum w:abstractNumId="21" w15:restartNumberingAfterBreak="0">
    <w:nsid w:val="27DA08D8"/>
    <w:multiLevelType w:val="hybridMultilevel"/>
    <w:tmpl w:val="DB46CD1A"/>
    <w:lvl w:ilvl="0" w:tplc="3B7EB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F172EB"/>
    <w:multiLevelType w:val="multilevel"/>
    <w:tmpl w:val="C22C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AE37F3"/>
    <w:multiLevelType w:val="hybridMultilevel"/>
    <w:tmpl w:val="479EF8CA"/>
    <w:lvl w:ilvl="0" w:tplc="21806F4E">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8F6E904">
      <w:numFmt w:val="bullet"/>
      <w:lvlText w:val="•"/>
      <w:lvlJc w:val="left"/>
      <w:pPr>
        <w:ind w:left="1321" w:hanging="192"/>
      </w:pPr>
      <w:rPr>
        <w:rFonts w:hint="default"/>
        <w:lang w:val="lv-LV" w:eastAsia="en-US" w:bidi="ar-SA"/>
      </w:rPr>
    </w:lvl>
    <w:lvl w:ilvl="2" w:tplc="03CCF12C">
      <w:numFmt w:val="bullet"/>
      <w:lvlText w:val="•"/>
      <w:lvlJc w:val="left"/>
      <w:pPr>
        <w:ind w:left="1423" w:hanging="192"/>
      </w:pPr>
      <w:rPr>
        <w:rFonts w:hint="default"/>
        <w:lang w:val="lv-LV" w:eastAsia="en-US" w:bidi="ar-SA"/>
      </w:rPr>
    </w:lvl>
    <w:lvl w:ilvl="3" w:tplc="CB0E839E">
      <w:numFmt w:val="bullet"/>
      <w:lvlText w:val="•"/>
      <w:lvlJc w:val="left"/>
      <w:pPr>
        <w:ind w:left="1525" w:hanging="192"/>
      </w:pPr>
      <w:rPr>
        <w:rFonts w:hint="default"/>
        <w:lang w:val="lv-LV" w:eastAsia="en-US" w:bidi="ar-SA"/>
      </w:rPr>
    </w:lvl>
    <w:lvl w:ilvl="4" w:tplc="D832B7D8">
      <w:numFmt w:val="bullet"/>
      <w:lvlText w:val="•"/>
      <w:lvlJc w:val="left"/>
      <w:pPr>
        <w:ind w:left="1627" w:hanging="192"/>
      </w:pPr>
      <w:rPr>
        <w:rFonts w:hint="default"/>
        <w:lang w:val="lv-LV" w:eastAsia="en-US" w:bidi="ar-SA"/>
      </w:rPr>
    </w:lvl>
    <w:lvl w:ilvl="5" w:tplc="5B38E534">
      <w:numFmt w:val="bullet"/>
      <w:lvlText w:val="•"/>
      <w:lvlJc w:val="left"/>
      <w:pPr>
        <w:ind w:left="1729" w:hanging="192"/>
      </w:pPr>
      <w:rPr>
        <w:rFonts w:hint="default"/>
        <w:lang w:val="lv-LV" w:eastAsia="en-US" w:bidi="ar-SA"/>
      </w:rPr>
    </w:lvl>
    <w:lvl w:ilvl="6" w:tplc="A1ACF35A">
      <w:numFmt w:val="bullet"/>
      <w:lvlText w:val="•"/>
      <w:lvlJc w:val="left"/>
      <w:pPr>
        <w:ind w:left="1831" w:hanging="192"/>
      </w:pPr>
      <w:rPr>
        <w:rFonts w:hint="default"/>
        <w:lang w:val="lv-LV" w:eastAsia="en-US" w:bidi="ar-SA"/>
      </w:rPr>
    </w:lvl>
    <w:lvl w:ilvl="7" w:tplc="6E786AD6">
      <w:numFmt w:val="bullet"/>
      <w:lvlText w:val="•"/>
      <w:lvlJc w:val="left"/>
      <w:pPr>
        <w:ind w:left="1933" w:hanging="192"/>
      </w:pPr>
      <w:rPr>
        <w:rFonts w:hint="default"/>
        <w:lang w:val="lv-LV" w:eastAsia="en-US" w:bidi="ar-SA"/>
      </w:rPr>
    </w:lvl>
    <w:lvl w:ilvl="8" w:tplc="13C01C1E">
      <w:numFmt w:val="bullet"/>
      <w:lvlText w:val="•"/>
      <w:lvlJc w:val="left"/>
      <w:pPr>
        <w:ind w:left="2035" w:hanging="192"/>
      </w:pPr>
      <w:rPr>
        <w:rFonts w:hint="default"/>
        <w:lang w:val="lv-LV" w:eastAsia="en-US" w:bidi="ar-SA"/>
      </w:rPr>
    </w:lvl>
  </w:abstractNum>
  <w:abstractNum w:abstractNumId="24" w15:restartNumberingAfterBreak="0">
    <w:nsid w:val="2A485982"/>
    <w:multiLevelType w:val="hybridMultilevel"/>
    <w:tmpl w:val="424CD0E2"/>
    <w:lvl w:ilvl="0" w:tplc="EA08DDF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C0AD050">
      <w:numFmt w:val="bullet"/>
      <w:lvlText w:val="•"/>
      <w:lvlJc w:val="left"/>
      <w:pPr>
        <w:ind w:left="674" w:hanging="260"/>
      </w:pPr>
      <w:rPr>
        <w:rFonts w:hint="default"/>
        <w:lang w:val="lv-LV" w:eastAsia="en-US" w:bidi="ar-SA"/>
      </w:rPr>
    </w:lvl>
    <w:lvl w:ilvl="2" w:tplc="1FA8DEA0">
      <w:numFmt w:val="bullet"/>
      <w:lvlText w:val="•"/>
      <w:lvlJc w:val="left"/>
      <w:pPr>
        <w:ind w:left="988" w:hanging="260"/>
      </w:pPr>
      <w:rPr>
        <w:rFonts w:hint="default"/>
        <w:lang w:val="lv-LV" w:eastAsia="en-US" w:bidi="ar-SA"/>
      </w:rPr>
    </w:lvl>
    <w:lvl w:ilvl="3" w:tplc="5574A5A2">
      <w:numFmt w:val="bullet"/>
      <w:lvlText w:val="•"/>
      <w:lvlJc w:val="left"/>
      <w:pPr>
        <w:ind w:left="1302" w:hanging="260"/>
      </w:pPr>
      <w:rPr>
        <w:rFonts w:hint="default"/>
        <w:lang w:val="lv-LV" w:eastAsia="en-US" w:bidi="ar-SA"/>
      </w:rPr>
    </w:lvl>
    <w:lvl w:ilvl="4" w:tplc="B3763460">
      <w:numFmt w:val="bullet"/>
      <w:lvlText w:val="•"/>
      <w:lvlJc w:val="left"/>
      <w:pPr>
        <w:ind w:left="1616" w:hanging="260"/>
      </w:pPr>
      <w:rPr>
        <w:rFonts w:hint="default"/>
        <w:lang w:val="lv-LV" w:eastAsia="en-US" w:bidi="ar-SA"/>
      </w:rPr>
    </w:lvl>
    <w:lvl w:ilvl="5" w:tplc="9DDC8B4A">
      <w:numFmt w:val="bullet"/>
      <w:lvlText w:val="•"/>
      <w:lvlJc w:val="left"/>
      <w:pPr>
        <w:ind w:left="1931" w:hanging="260"/>
      </w:pPr>
      <w:rPr>
        <w:rFonts w:hint="default"/>
        <w:lang w:val="lv-LV" w:eastAsia="en-US" w:bidi="ar-SA"/>
      </w:rPr>
    </w:lvl>
    <w:lvl w:ilvl="6" w:tplc="35B02F38">
      <w:numFmt w:val="bullet"/>
      <w:lvlText w:val="•"/>
      <w:lvlJc w:val="left"/>
      <w:pPr>
        <w:ind w:left="2245" w:hanging="260"/>
      </w:pPr>
      <w:rPr>
        <w:rFonts w:hint="default"/>
        <w:lang w:val="lv-LV" w:eastAsia="en-US" w:bidi="ar-SA"/>
      </w:rPr>
    </w:lvl>
    <w:lvl w:ilvl="7" w:tplc="FD08D946">
      <w:numFmt w:val="bullet"/>
      <w:lvlText w:val="•"/>
      <w:lvlJc w:val="left"/>
      <w:pPr>
        <w:ind w:left="2559" w:hanging="260"/>
      </w:pPr>
      <w:rPr>
        <w:rFonts w:hint="default"/>
        <w:lang w:val="lv-LV" w:eastAsia="en-US" w:bidi="ar-SA"/>
      </w:rPr>
    </w:lvl>
    <w:lvl w:ilvl="8" w:tplc="0D4C8BC0">
      <w:numFmt w:val="bullet"/>
      <w:lvlText w:val="•"/>
      <w:lvlJc w:val="left"/>
      <w:pPr>
        <w:ind w:left="2873" w:hanging="260"/>
      </w:pPr>
      <w:rPr>
        <w:rFonts w:hint="default"/>
        <w:lang w:val="lv-LV" w:eastAsia="en-US" w:bidi="ar-SA"/>
      </w:rPr>
    </w:lvl>
  </w:abstractNum>
  <w:abstractNum w:abstractNumId="25" w15:restartNumberingAfterBreak="0">
    <w:nsid w:val="30CD75B8"/>
    <w:multiLevelType w:val="hybridMultilevel"/>
    <w:tmpl w:val="C21ADDC4"/>
    <w:lvl w:ilvl="0" w:tplc="27D8148E">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FDAEC302">
      <w:numFmt w:val="bullet"/>
      <w:lvlText w:val="–"/>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AB823928">
      <w:numFmt w:val="bullet"/>
      <w:lvlText w:val="•"/>
      <w:lvlJc w:val="left"/>
      <w:pPr>
        <w:ind w:left="1946" w:hanging="360"/>
      </w:pPr>
      <w:rPr>
        <w:rFonts w:hint="default"/>
        <w:lang w:val="lv-LV" w:eastAsia="en-US" w:bidi="ar-SA"/>
      </w:rPr>
    </w:lvl>
    <w:lvl w:ilvl="3" w:tplc="FAC882EE">
      <w:numFmt w:val="bullet"/>
      <w:lvlText w:val="•"/>
      <w:lvlJc w:val="left"/>
      <w:pPr>
        <w:ind w:left="2499" w:hanging="360"/>
      </w:pPr>
      <w:rPr>
        <w:rFonts w:hint="default"/>
        <w:lang w:val="lv-LV" w:eastAsia="en-US" w:bidi="ar-SA"/>
      </w:rPr>
    </w:lvl>
    <w:lvl w:ilvl="4" w:tplc="70DACBDA">
      <w:numFmt w:val="bullet"/>
      <w:lvlText w:val="•"/>
      <w:lvlJc w:val="left"/>
      <w:pPr>
        <w:ind w:left="3052" w:hanging="360"/>
      </w:pPr>
      <w:rPr>
        <w:rFonts w:hint="default"/>
        <w:lang w:val="lv-LV" w:eastAsia="en-US" w:bidi="ar-SA"/>
      </w:rPr>
    </w:lvl>
    <w:lvl w:ilvl="5" w:tplc="FA9CD1F8">
      <w:numFmt w:val="bullet"/>
      <w:lvlText w:val="•"/>
      <w:lvlJc w:val="left"/>
      <w:pPr>
        <w:ind w:left="3605" w:hanging="360"/>
      </w:pPr>
      <w:rPr>
        <w:rFonts w:hint="default"/>
        <w:lang w:val="lv-LV" w:eastAsia="en-US" w:bidi="ar-SA"/>
      </w:rPr>
    </w:lvl>
    <w:lvl w:ilvl="6" w:tplc="992E0FD4">
      <w:numFmt w:val="bullet"/>
      <w:lvlText w:val="•"/>
      <w:lvlJc w:val="left"/>
      <w:pPr>
        <w:ind w:left="4158" w:hanging="360"/>
      </w:pPr>
      <w:rPr>
        <w:rFonts w:hint="default"/>
        <w:lang w:val="lv-LV" w:eastAsia="en-US" w:bidi="ar-SA"/>
      </w:rPr>
    </w:lvl>
    <w:lvl w:ilvl="7" w:tplc="8E862F84">
      <w:numFmt w:val="bullet"/>
      <w:lvlText w:val="•"/>
      <w:lvlJc w:val="left"/>
      <w:pPr>
        <w:ind w:left="4711" w:hanging="360"/>
      </w:pPr>
      <w:rPr>
        <w:rFonts w:hint="default"/>
        <w:lang w:val="lv-LV" w:eastAsia="en-US" w:bidi="ar-SA"/>
      </w:rPr>
    </w:lvl>
    <w:lvl w:ilvl="8" w:tplc="6A46A0EE">
      <w:numFmt w:val="bullet"/>
      <w:lvlText w:val="•"/>
      <w:lvlJc w:val="left"/>
      <w:pPr>
        <w:ind w:left="5264" w:hanging="360"/>
      </w:pPr>
      <w:rPr>
        <w:rFonts w:hint="default"/>
        <w:lang w:val="lv-LV" w:eastAsia="en-US" w:bidi="ar-SA"/>
      </w:rPr>
    </w:lvl>
  </w:abstractNum>
  <w:abstractNum w:abstractNumId="26" w15:restartNumberingAfterBreak="0">
    <w:nsid w:val="31B1037D"/>
    <w:multiLevelType w:val="hybridMultilevel"/>
    <w:tmpl w:val="F154B95C"/>
    <w:lvl w:ilvl="0" w:tplc="A22E5A5C">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EDCFB1C">
      <w:numFmt w:val="bullet"/>
      <w:lvlText w:val="•"/>
      <w:lvlJc w:val="left"/>
      <w:pPr>
        <w:ind w:left="674" w:hanging="260"/>
      </w:pPr>
      <w:rPr>
        <w:rFonts w:hint="default"/>
        <w:lang w:val="lv-LV" w:eastAsia="en-US" w:bidi="ar-SA"/>
      </w:rPr>
    </w:lvl>
    <w:lvl w:ilvl="2" w:tplc="063C664A">
      <w:numFmt w:val="bullet"/>
      <w:lvlText w:val="•"/>
      <w:lvlJc w:val="left"/>
      <w:pPr>
        <w:ind w:left="988" w:hanging="260"/>
      </w:pPr>
      <w:rPr>
        <w:rFonts w:hint="default"/>
        <w:lang w:val="lv-LV" w:eastAsia="en-US" w:bidi="ar-SA"/>
      </w:rPr>
    </w:lvl>
    <w:lvl w:ilvl="3" w:tplc="B742E3EA">
      <w:numFmt w:val="bullet"/>
      <w:lvlText w:val="•"/>
      <w:lvlJc w:val="left"/>
      <w:pPr>
        <w:ind w:left="1302" w:hanging="260"/>
      </w:pPr>
      <w:rPr>
        <w:rFonts w:hint="default"/>
        <w:lang w:val="lv-LV" w:eastAsia="en-US" w:bidi="ar-SA"/>
      </w:rPr>
    </w:lvl>
    <w:lvl w:ilvl="4" w:tplc="23A6DB96">
      <w:numFmt w:val="bullet"/>
      <w:lvlText w:val="•"/>
      <w:lvlJc w:val="left"/>
      <w:pPr>
        <w:ind w:left="1616" w:hanging="260"/>
      </w:pPr>
      <w:rPr>
        <w:rFonts w:hint="default"/>
        <w:lang w:val="lv-LV" w:eastAsia="en-US" w:bidi="ar-SA"/>
      </w:rPr>
    </w:lvl>
    <w:lvl w:ilvl="5" w:tplc="B532B18C">
      <w:numFmt w:val="bullet"/>
      <w:lvlText w:val="•"/>
      <w:lvlJc w:val="left"/>
      <w:pPr>
        <w:ind w:left="1931" w:hanging="260"/>
      </w:pPr>
      <w:rPr>
        <w:rFonts w:hint="default"/>
        <w:lang w:val="lv-LV" w:eastAsia="en-US" w:bidi="ar-SA"/>
      </w:rPr>
    </w:lvl>
    <w:lvl w:ilvl="6" w:tplc="C8BEAF66">
      <w:numFmt w:val="bullet"/>
      <w:lvlText w:val="•"/>
      <w:lvlJc w:val="left"/>
      <w:pPr>
        <w:ind w:left="2245" w:hanging="260"/>
      </w:pPr>
      <w:rPr>
        <w:rFonts w:hint="default"/>
        <w:lang w:val="lv-LV" w:eastAsia="en-US" w:bidi="ar-SA"/>
      </w:rPr>
    </w:lvl>
    <w:lvl w:ilvl="7" w:tplc="60C83AB8">
      <w:numFmt w:val="bullet"/>
      <w:lvlText w:val="•"/>
      <w:lvlJc w:val="left"/>
      <w:pPr>
        <w:ind w:left="2559" w:hanging="260"/>
      </w:pPr>
      <w:rPr>
        <w:rFonts w:hint="default"/>
        <w:lang w:val="lv-LV" w:eastAsia="en-US" w:bidi="ar-SA"/>
      </w:rPr>
    </w:lvl>
    <w:lvl w:ilvl="8" w:tplc="0798CFE0">
      <w:numFmt w:val="bullet"/>
      <w:lvlText w:val="•"/>
      <w:lvlJc w:val="left"/>
      <w:pPr>
        <w:ind w:left="2873" w:hanging="260"/>
      </w:pPr>
      <w:rPr>
        <w:rFonts w:hint="default"/>
        <w:lang w:val="lv-LV" w:eastAsia="en-US" w:bidi="ar-SA"/>
      </w:rPr>
    </w:lvl>
  </w:abstractNum>
  <w:abstractNum w:abstractNumId="27" w15:restartNumberingAfterBreak="0">
    <w:nsid w:val="38D61F76"/>
    <w:multiLevelType w:val="hybridMultilevel"/>
    <w:tmpl w:val="3A2C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1170D8"/>
    <w:multiLevelType w:val="hybridMultilevel"/>
    <w:tmpl w:val="9A448BC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9" w15:restartNumberingAfterBreak="0">
    <w:nsid w:val="3B02091A"/>
    <w:multiLevelType w:val="hybridMultilevel"/>
    <w:tmpl w:val="D0A25AB2"/>
    <w:lvl w:ilvl="0" w:tplc="DEEC9EBA">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4286A54">
      <w:numFmt w:val="bullet"/>
      <w:lvlText w:val="•"/>
      <w:lvlJc w:val="left"/>
      <w:pPr>
        <w:ind w:left="674" w:hanging="260"/>
      </w:pPr>
      <w:rPr>
        <w:rFonts w:hint="default"/>
        <w:lang w:val="lv-LV" w:eastAsia="en-US" w:bidi="ar-SA"/>
      </w:rPr>
    </w:lvl>
    <w:lvl w:ilvl="2" w:tplc="9E0E1DE2">
      <w:numFmt w:val="bullet"/>
      <w:lvlText w:val="•"/>
      <w:lvlJc w:val="left"/>
      <w:pPr>
        <w:ind w:left="988" w:hanging="260"/>
      </w:pPr>
      <w:rPr>
        <w:rFonts w:hint="default"/>
        <w:lang w:val="lv-LV" w:eastAsia="en-US" w:bidi="ar-SA"/>
      </w:rPr>
    </w:lvl>
    <w:lvl w:ilvl="3" w:tplc="DD6E5966">
      <w:numFmt w:val="bullet"/>
      <w:lvlText w:val="•"/>
      <w:lvlJc w:val="left"/>
      <w:pPr>
        <w:ind w:left="1302" w:hanging="260"/>
      </w:pPr>
      <w:rPr>
        <w:rFonts w:hint="default"/>
        <w:lang w:val="lv-LV" w:eastAsia="en-US" w:bidi="ar-SA"/>
      </w:rPr>
    </w:lvl>
    <w:lvl w:ilvl="4" w:tplc="3A6E00F4">
      <w:numFmt w:val="bullet"/>
      <w:lvlText w:val="•"/>
      <w:lvlJc w:val="left"/>
      <w:pPr>
        <w:ind w:left="1616" w:hanging="260"/>
      </w:pPr>
      <w:rPr>
        <w:rFonts w:hint="default"/>
        <w:lang w:val="lv-LV" w:eastAsia="en-US" w:bidi="ar-SA"/>
      </w:rPr>
    </w:lvl>
    <w:lvl w:ilvl="5" w:tplc="D9065E24">
      <w:numFmt w:val="bullet"/>
      <w:lvlText w:val="•"/>
      <w:lvlJc w:val="left"/>
      <w:pPr>
        <w:ind w:left="1931" w:hanging="260"/>
      </w:pPr>
      <w:rPr>
        <w:rFonts w:hint="default"/>
        <w:lang w:val="lv-LV" w:eastAsia="en-US" w:bidi="ar-SA"/>
      </w:rPr>
    </w:lvl>
    <w:lvl w:ilvl="6" w:tplc="146A677C">
      <w:numFmt w:val="bullet"/>
      <w:lvlText w:val="•"/>
      <w:lvlJc w:val="left"/>
      <w:pPr>
        <w:ind w:left="2245" w:hanging="260"/>
      </w:pPr>
      <w:rPr>
        <w:rFonts w:hint="default"/>
        <w:lang w:val="lv-LV" w:eastAsia="en-US" w:bidi="ar-SA"/>
      </w:rPr>
    </w:lvl>
    <w:lvl w:ilvl="7" w:tplc="786EB654">
      <w:numFmt w:val="bullet"/>
      <w:lvlText w:val="•"/>
      <w:lvlJc w:val="left"/>
      <w:pPr>
        <w:ind w:left="2559" w:hanging="260"/>
      </w:pPr>
      <w:rPr>
        <w:rFonts w:hint="default"/>
        <w:lang w:val="lv-LV" w:eastAsia="en-US" w:bidi="ar-SA"/>
      </w:rPr>
    </w:lvl>
    <w:lvl w:ilvl="8" w:tplc="2A86D634">
      <w:numFmt w:val="bullet"/>
      <w:lvlText w:val="•"/>
      <w:lvlJc w:val="left"/>
      <w:pPr>
        <w:ind w:left="2873" w:hanging="260"/>
      </w:pPr>
      <w:rPr>
        <w:rFonts w:hint="default"/>
        <w:lang w:val="lv-LV" w:eastAsia="en-US" w:bidi="ar-SA"/>
      </w:rPr>
    </w:lvl>
  </w:abstractNum>
  <w:abstractNum w:abstractNumId="30" w15:restartNumberingAfterBreak="0">
    <w:nsid w:val="3CCB77F1"/>
    <w:multiLevelType w:val="hybridMultilevel"/>
    <w:tmpl w:val="5A7EF284"/>
    <w:lvl w:ilvl="0" w:tplc="7300656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5B8A2138">
      <w:numFmt w:val="bullet"/>
      <w:lvlText w:val="•"/>
      <w:lvlJc w:val="left"/>
      <w:pPr>
        <w:ind w:left="674" w:hanging="260"/>
      </w:pPr>
      <w:rPr>
        <w:rFonts w:hint="default"/>
        <w:lang w:val="lv-LV" w:eastAsia="en-US" w:bidi="ar-SA"/>
      </w:rPr>
    </w:lvl>
    <w:lvl w:ilvl="2" w:tplc="D116B0E4">
      <w:numFmt w:val="bullet"/>
      <w:lvlText w:val="•"/>
      <w:lvlJc w:val="left"/>
      <w:pPr>
        <w:ind w:left="988" w:hanging="260"/>
      </w:pPr>
      <w:rPr>
        <w:rFonts w:hint="default"/>
        <w:lang w:val="lv-LV" w:eastAsia="en-US" w:bidi="ar-SA"/>
      </w:rPr>
    </w:lvl>
    <w:lvl w:ilvl="3" w:tplc="A6685BA8">
      <w:numFmt w:val="bullet"/>
      <w:lvlText w:val="•"/>
      <w:lvlJc w:val="left"/>
      <w:pPr>
        <w:ind w:left="1302" w:hanging="260"/>
      </w:pPr>
      <w:rPr>
        <w:rFonts w:hint="default"/>
        <w:lang w:val="lv-LV" w:eastAsia="en-US" w:bidi="ar-SA"/>
      </w:rPr>
    </w:lvl>
    <w:lvl w:ilvl="4" w:tplc="C9D81EAE">
      <w:numFmt w:val="bullet"/>
      <w:lvlText w:val="•"/>
      <w:lvlJc w:val="left"/>
      <w:pPr>
        <w:ind w:left="1616" w:hanging="260"/>
      </w:pPr>
      <w:rPr>
        <w:rFonts w:hint="default"/>
        <w:lang w:val="lv-LV" w:eastAsia="en-US" w:bidi="ar-SA"/>
      </w:rPr>
    </w:lvl>
    <w:lvl w:ilvl="5" w:tplc="68643962">
      <w:numFmt w:val="bullet"/>
      <w:lvlText w:val="•"/>
      <w:lvlJc w:val="left"/>
      <w:pPr>
        <w:ind w:left="1931" w:hanging="260"/>
      </w:pPr>
      <w:rPr>
        <w:rFonts w:hint="default"/>
        <w:lang w:val="lv-LV" w:eastAsia="en-US" w:bidi="ar-SA"/>
      </w:rPr>
    </w:lvl>
    <w:lvl w:ilvl="6" w:tplc="D06415A6">
      <w:numFmt w:val="bullet"/>
      <w:lvlText w:val="•"/>
      <w:lvlJc w:val="left"/>
      <w:pPr>
        <w:ind w:left="2245" w:hanging="260"/>
      </w:pPr>
      <w:rPr>
        <w:rFonts w:hint="default"/>
        <w:lang w:val="lv-LV" w:eastAsia="en-US" w:bidi="ar-SA"/>
      </w:rPr>
    </w:lvl>
    <w:lvl w:ilvl="7" w:tplc="09F20832">
      <w:numFmt w:val="bullet"/>
      <w:lvlText w:val="•"/>
      <w:lvlJc w:val="left"/>
      <w:pPr>
        <w:ind w:left="2559" w:hanging="260"/>
      </w:pPr>
      <w:rPr>
        <w:rFonts w:hint="default"/>
        <w:lang w:val="lv-LV" w:eastAsia="en-US" w:bidi="ar-SA"/>
      </w:rPr>
    </w:lvl>
    <w:lvl w:ilvl="8" w:tplc="E5385756">
      <w:numFmt w:val="bullet"/>
      <w:lvlText w:val="•"/>
      <w:lvlJc w:val="left"/>
      <w:pPr>
        <w:ind w:left="2873" w:hanging="260"/>
      </w:pPr>
      <w:rPr>
        <w:rFonts w:hint="default"/>
        <w:lang w:val="lv-LV" w:eastAsia="en-US" w:bidi="ar-SA"/>
      </w:rPr>
    </w:lvl>
  </w:abstractNum>
  <w:abstractNum w:abstractNumId="31" w15:restartNumberingAfterBreak="0">
    <w:nsid w:val="3D0E7338"/>
    <w:multiLevelType w:val="hybridMultilevel"/>
    <w:tmpl w:val="E070DAD4"/>
    <w:lvl w:ilvl="0" w:tplc="3B7EBA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2978B9"/>
    <w:multiLevelType w:val="multilevel"/>
    <w:tmpl w:val="494E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8F1EF9"/>
    <w:multiLevelType w:val="hybridMultilevel"/>
    <w:tmpl w:val="C014777C"/>
    <w:lvl w:ilvl="0" w:tplc="47FCF8C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34C49B36">
      <w:numFmt w:val="bullet"/>
      <w:lvlText w:val="•"/>
      <w:lvlJc w:val="left"/>
      <w:pPr>
        <w:ind w:left="1321" w:hanging="192"/>
      </w:pPr>
      <w:rPr>
        <w:rFonts w:hint="default"/>
        <w:lang w:val="lv-LV" w:eastAsia="en-US" w:bidi="ar-SA"/>
      </w:rPr>
    </w:lvl>
    <w:lvl w:ilvl="2" w:tplc="D862A6A8">
      <w:numFmt w:val="bullet"/>
      <w:lvlText w:val="•"/>
      <w:lvlJc w:val="left"/>
      <w:pPr>
        <w:ind w:left="1423" w:hanging="192"/>
      </w:pPr>
      <w:rPr>
        <w:rFonts w:hint="default"/>
        <w:lang w:val="lv-LV" w:eastAsia="en-US" w:bidi="ar-SA"/>
      </w:rPr>
    </w:lvl>
    <w:lvl w:ilvl="3" w:tplc="E49006E4">
      <w:numFmt w:val="bullet"/>
      <w:lvlText w:val="•"/>
      <w:lvlJc w:val="left"/>
      <w:pPr>
        <w:ind w:left="1525" w:hanging="192"/>
      </w:pPr>
      <w:rPr>
        <w:rFonts w:hint="default"/>
        <w:lang w:val="lv-LV" w:eastAsia="en-US" w:bidi="ar-SA"/>
      </w:rPr>
    </w:lvl>
    <w:lvl w:ilvl="4" w:tplc="CB2E1EA2">
      <w:numFmt w:val="bullet"/>
      <w:lvlText w:val="•"/>
      <w:lvlJc w:val="left"/>
      <w:pPr>
        <w:ind w:left="1627" w:hanging="192"/>
      </w:pPr>
      <w:rPr>
        <w:rFonts w:hint="default"/>
        <w:lang w:val="lv-LV" w:eastAsia="en-US" w:bidi="ar-SA"/>
      </w:rPr>
    </w:lvl>
    <w:lvl w:ilvl="5" w:tplc="97CAB6E0">
      <w:numFmt w:val="bullet"/>
      <w:lvlText w:val="•"/>
      <w:lvlJc w:val="left"/>
      <w:pPr>
        <w:ind w:left="1729" w:hanging="192"/>
      </w:pPr>
      <w:rPr>
        <w:rFonts w:hint="default"/>
        <w:lang w:val="lv-LV" w:eastAsia="en-US" w:bidi="ar-SA"/>
      </w:rPr>
    </w:lvl>
    <w:lvl w:ilvl="6" w:tplc="21F06778">
      <w:numFmt w:val="bullet"/>
      <w:lvlText w:val="•"/>
      <w:lvlJc w:val="left"/>
      <w:pPr>
        <w:ind w:left="1831" w:hanging="192"/>
      </w:pPr>
      <w:rPr>
        <w:rFonts w:hint="default"/>
        <w:lang w:val="lv-LV" w:eastAsia="en-US" w:bidi="ar-SA"/>
      </w:rPr>
    </w:lvl>
    <w:lvl w:ilvl="7" w:tplc="D6E6EAEE">
      <w:numFmt w:val="bullet"/>
      <w:lvlText w:val="•"/>
      <w:lvlJc w:val="left"/>
      <w:pPr>
        <w:ind w:left="1933" w:hanging="192"/>
      </w:pPr>
      <w:rPr>
        <w:rFonts w:hint="default"/>
        <w:lang w:val="lv-LV" w:eastAsia="en-US" w:bidi="ar-SA"/>
      </w:rPr>
    </w:lvl>
    <w:lvl w:ilvl="8" w:tplc="6F4E69EC">
      <w:numFmt w:val="bullet"/>
      <w:lvlText w:val="•"/>
      <w:lvlJc w:val="left"/>
      <w:pPr>
        <w:ind w:left="2035" w:hanging="192"/>
      </w:pPr>
      <w:rPr>
        <w:rFonts w:hint="default"/>
        <w:lang w:val="lv-LV" w:eastAsia="en-US" w:bidi="ar-SA"/>
      </w:rPr>
    </w:lvl>
  </w:abstractNum>
  <w:abstractNum w:abstractNumId="34" w15:restartNumberingAfterBreak="0">
    <w:nsid w:val="416E5EAB"/>
    <w:multiLevelType w:val="multilevel"/>
    <w:tmpl w:val="04405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1D72412"/>
    <w:multiLevelType w:val="hybridMultilevel"/>
    <w:tmpl w:val="E7986072"/>
    <w:lvl w:ilvl="0" w:tplc="7232741E">
      <w:numFmt w:val="bullet"/>
      <w:lvlText w:val="●"/>
      <w:lvlJc w:val="left"/>
      <w:pPr>
        <w:ind w:left="1373"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2D883388">
      <w:numFmt w:val="bullet"/>
      <w:lvlText w:val="•"/>
      <w:lvlJc w:val="left"/>
      <w:pPr>
        <w:ind w:left="2333" w:hanging="360"/>
      </w:pPr>
      <w:rPr>
        <w:rFonts w:hint="default"/>
        <w:lang w:val="lv-LV" w:eastAsia="en-US" w:bidi="ar-SA"/>
      </w:rPr>
    </w:lvl>
    <w:lvl w:ilvl="2" w:tplc="71CC38F8">
      <w:numFmt w:val="bullet"/>
      <w:lvlText w:val="•"/>
      <w:lvlJc w:val="left"/>
      <w:pPr>
        <w:ind w:left="3287" w:hanging="360"/>
      </w:pPr>
      <w:rPr>
        <w:rFonts w:hint="default"/>
        <w:lang w:val="lv-LV" w:eastAsia="en-US" w:bidi="ar-SA"/>
      </w:rPr>
    </w:lvl>
    <w:lvl w:ilvl="3" w:tplc="E10E5F62">
      <w:numFmt w:val="bullet"/>
      <w:lvlText w:val="•"/>
      <w:lvlJc w:val="left"/>
      <w:pPr>
        <w:ind w:left="4240" w:hanging="360"/>
      </w:pPr>
      <w:rPr>
        <w:rFonts w:hint="default"/>
        <w:lang w:val="lv-LV" w:eastAsia="en-US" w:bidi="ar-SA"/>
      </w:rPr>
    </w:lvl>
    <w:lvl w:ilvl="4" w:tplc="91CE09FA">
      <w:numFmt w:val="bullet"/>
      <w:lvlText w:val="•"/>
      <w:lvlJc w:val="left"/>
      <w:pPr>
        <w:ind w:left="5194" w:hanging="360"/>
      </w:pPr>
      <w:rPr>
        <w:rFonts w:hint="default"/>
        <w:lang w:val="lv-LV" w:eastAsia="en-US" w:bidi="ar-SA"/>
      </w:rPr>
    </w:lvl>
    <w:lvl w:ilvl="5" w:tplc="41024A7A">
      <w:numFmt w:val="bullet"/>
      <w:lvlText w:val="•"/>
      <w:lvlJc w:val="left"/>
      <w:pPr>
        <w:ind w:left="6147" w:hanging="360"/>
      </w:pPr>
      <w:rPr>
        <w:rFonts w:hint="default"/>
        <w:lang w:val="lv-LV" w:eastAsia="en-US" w:bidi="ar-SA"/>
      </w:rPr>
    </w:lvl>
    <w:lvl w:ilvl="6" w:tplc="9280C70A">
      <w:numFmt w:val="bullet"/>
      <w:lvlText w:val="•"/>
      <w:lvlJc w:val="left"/>
      <w:pPr>
        <w:ind w:left="7101" w:hanging="360"/>
      </w:pPr>
      <w:rPr>
        <w:rFonts w:hint="default"/>
        <w:lang w:val="lv-LV" w:eastAsia="en-US" w:bidi="ar-SA"/>
      </w:rPr>
    </w:lvl>
    <w:lvl w:ilvl="7" w:tplc="4CF029B0">
      <w:numFmt w:val="bullet"/>
      <w:lvlText w:val="•"/>
      <w:lvlJc w:val="left"/>
      <w:pPr>
        <w:ind w:left="8054" w:hanging="360"/>
      </w:pPr>
      <w:rPr>
        <w:rFonts w:hint="default"/>
        <w:lang w:val="lv-LV" w:eastAsia="en-US" w:bidi="ar-SA"/>
      </w:rPr>
    </w:lvl>
    <w:lvl w:ilvl="8" w:tplc="BB2AE296">
      <w:numFmt w:val="bullet"/>
      <w:lvlText w:val="•"/>
      <w:lvlJc w:val="left"/>
      <w:pPr>
        <w:ind w:left="9008" w:hanging="360"/>
      </w:pPr>
      <w:rPr>
        <w:rFonts w:hint="default"/>
        <w:lang w:val="lv-LV" w:eastAsia="en-US" w:bidi="ar-SA"/>
      </w:rPr>
    </w:lvl>
  </w:abstractNum>
  <w:abstractNum w:abstractNumId="36" w15:restartNumberingAfterBreak="0">
    <w:nsid w:val="41EF3163"/>
    <w:multiLevelType w:val="hybridMultilevel"/>
    <w:tmpl w:val="B34056A0"/>
    <w:lvl w:ilvl="0" w:tplc="C2689BF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828D1AC">
      <w:numFmt w:val="bullet"/>
      <w:lvlText w:val="•"/>
      <w:lvlJc w:val="left"/>
      <w:pPr>
        <w:ind w:left="1321" w:hanging="192"/>
      </w:pPr>
      <w:rPr>
        <w:rFonts w:hint="default"/>
        <w:lang w:val="lv-LV" w:eastAsia="en-US" w:bidi="ar-SA"/>
      </w:rPr>
    </w:lvl>
    <w:lvl w:ilvl="2" w:tplc="73FAD54A">
      <w:numFmt w:val="bullet"/>
      <w:lvlText w:val="•"/>
      <w:lvlJc w:val="left"/>
      <w:pPr>
        <w:ind w:left="1423" w:hanging="192"/>
      </w:pPr>
      <w:rPr>
        <w:rFonts w:hint="default"/>
        <w:lang w:val="lv-LV" w:eastAsia="en-US" w:bidi="ar-SA"/>
      </w:rPr>
    </w:lvl>
    <w:lvl w:ilvl="3" w:tplc="058E5D20">
      <w:numFmt w:val="bullet"/>
      <w:lvlText w:val="•"/>
      <w:lvlJc w:val="left"/>
      <w:pPr>
        <w:ind w:left="1525" w:hanging="192"/>
      </w:pPr>
      <w:rPr>
        <w:rFonts w:hint="default"/>
        <w:lang w:val="lv-LV" w:eastAsia="en-US" w:bidi="ar-SA"/>
      </w:rPr>
    </w:lvl>
    <w:lvl w:ilvl="4" w:tplc="32CAF2C6">
      <w:numFmt w:val="bullet"/>
      <w:lvlText w:val="•"/>
      <w:lvlJc w:val="left"/>
      <w:pPr>
        <w:ind w:left="1627" w:hanging="192"/>
      </w:pPr>
      <w:rPr>
        <w:rFonts w:hint="default"/>
        <w:lang w:val="lv-LV" w:eastAsia="en-US" w:bidi="ar-SA"/>
      </w:rPr>
    </w:lvl>
    <w:lvl w:ilvl="5" w:tplc="2894394A">
      <w:numFmt w:val="bullet"/>
      <w:lvlText w:val="•"/>
      <w:lvlJc w:val="left"/>
      <w:pPr>
        <w:ind w:left="1729" w:hanging="192"/>
      </w:pPr>
      <w:rPr>
        <w:rFonts w:hint="default"/>
        <w:lang w:val="lv-LV" w:eastAsia="en-US" w:bidi="ar-SA"/>
      </w:rPr>
    </w:lvl>
    <w:lvl w:ilvl="6" w:tplc="56CE804A">
      <w:numFmt w:val="bullet"/>
      <w:lvlText w:val="•"/>
      <w:lvlJc w:val="left"/>
      <w:pPr>
        <w:ind w:left="1831" w:hanging="192"/>
      </w:pPr>
      <w:rPr>
        <w:rFonts w:hint="default"/>
        <w:lang w:val="lv-LV" w:eastAsia="en-US" w:bidi="ar-SA"/>
      </w:rPr>
    </w:lvl>
    <w:lvl w:ilvl="7" w:tplc="F9F84448">
      <w:numFmt w:val="bullet"/>
      <w:lvlText w:val="•"/>
      <w:lvlJc w:val="left"/>
      <w:pPr>
        <w:ind w:left="1933" w:hanging="192"/>
      </w:pPr>
      <w:rPr>
        <w:rFonts w:hint="default"/>
        <w:lang w:val="lv-LV" w:eastAsia="en-US" w:bidi="ar-SA"/>
      </w:rPr>
    </w:lvl>
    <w:lvl w:ilvl="8" w:tplc="EA8EF002">
      <w:numFmt w:val="bullet"/>
      <w:lvlText w:val="•"/>
      <w:lvlJc w:val="left"/>
      <w:pPr>
        <w:ind w:left="2035" w:hanging="192"/>
      </w:pPr>
      <w:rPr>
        <w:rFonts w:hint="default"/>
        <w:lang w:val="lv-LV" w:eastAsia="en-US" w:bidi="ar-SA"/>
      </w:rPr>
    </w:lvl>
  </w:abstractNum>
  <w:abstractNum w:abstractNumId="37" w15:restartNumberingAfterBreak="0">
    <w:nsid w:val="425924B9"/>
    <w:multiLevelType w:val="hybridMultilevel"/>
    <w:tmpl w:val="2306EFC6"/>
    <w:lvl w:ilvl="0" w:tplc="43BE4ED0">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BC498F2">
      <w:numFmt w:val="bullet"/>
      <w:lvlText w:val="•"/>
      <w:lvlJc w:val="left"/>
      <w:pPr>
        <w:ind w:left="674" w:hanging="260"/>
      </w:pPr>
      <w:rPr>
        <w:rFonts w:hint="default"/>
        <w:lang w:val="lv-LV" w:eastAsia="en-US" w:bidi="ar-SA"/>
      </w:rPr>
    </w:lvl>
    <w:lvl w:ilvl="2" w:tplc="EEE8F6C4">
      <w:numFmt w:val="bullet"/>
      <w:lvlText w:val="•"/>
      <w:lvlJc w:val="left"/>
      <w:pPr>
        <w:ind w:left="988" w:hanging="260"/>
      </w:pPr>
      <w:rPr>
        <w:rFonts w:hint="default"/>
        <w:lang w:val="lv-LV" w:eastAsia="en-US" w:bidi="ar-SA"/>
      </w:rPr>
    </w:lvl>
    <w:lvl w:ilvl="3" w:tplc="6AC6908A">
      <w:numFmt w:val="bullet"/>
      <w:lvlText w:val="•"/>
      <w:lvlJc w:val="left"/>
      <w:pPr>
        <w:ind w:left="1302" w:hanging="260"/>
      </w:pPr>
      <w:rPr>
        <w:rFonts w:hint="default"/>
        <w:lang w:val="lv-LV" w:eastAsia="en-US" w:bidi="ar-SA"/>
      </w:rPr>
    </w:lvl>
    <w:lvl w:ilvl="4" w:tplc="69486C28">
      <w:numFmt w:val="bullet"/>
      <w:lvlText w:val="•"/>
      <w:lvlJc w:val="left"/>
      <w:pPr>
        <w:ind w:left="1616" w:hanging="260"/>
      </w:pPr>
      <w:rPr>
        <w:rFonts w:hint="default"/>
        <w:lang w:val="lv-LV" w:eastAsia="en-US" w:bidi="ar-SA"/>
      </w:rPr>
    </w:lvl>
    <w:lvl w:ilvl="5" w:tplc="A152653A">
      <w:numFmt w:val="bullet"/>
      <w:lvlText w:val="•"/>
      <w:lvlJc w:val="left"/>
      <w:pPr>
        <w:ind w:left="1931" w:hanging="260"/>
      </w:pPr>
      <w:rPr>
        <w:rFonts w:hint="default"/>
        <w:lang w:val="lv-LV" w:eastAsia="en-US" w:bidi="ar-SA"/>
      </w:rPr>
    </w:lvl>
    <w:lvl w:ilvl="6" w:tplc="D0C6F24C">
      <w:numFmt w:val="bullet"/>
      <w:lvlText w:val="•"/>
      <w:lvlJc w:val="left"/>
      <w:pPr>
        <w:ind w:left="2245" w:hanging="260"/>
      </w:pPr>
      <w:rPr>
        <w:rFonts w:hint="default"/>
        <w:lang w:val="lv-LV" w:eastAsia="en-US" w:bidi="ar-SA"/>
      </w:rPr>
    </w:lvl>
    <w:lvl w:ilvl="7" w:tplc="F808E8F4">
      <w:numFmt w:val="bullet"/>
      <w:lvlText w:val="•"/>
      <w:lvlJc w:val="left"/>
      <w:pPr>
        <w:ind w:left="2559" w:hanging="260"/>
      </w:pPr>
      <w:rPr>
        <w:rFonts w:hint="default"/>
        <w:lang w:val="lv-LV" w:eastAsia="en-US" w:bidi="ar-SA"/>
      </w:rPr>
    </w:lvl>
    <w:lvl w:ilvl="8" w:tplc="72E0574A">
      <w:numFmt w:val="bullet"/>
      <w:lvlText w:val="•"/>
      <w:lvlJc w:val="left"/>
      <w:pPr>
        <w:ind w:left="2873" w:hanging="260"/>
      </w:pPr>
      <w:rPr>
        <w:rFonts w:hint="default"/>
        <w:lang w:val="lv-LV" w:eastAsia="en-US" w:bidi="ar-SA"/>
      </w:rPr>
    </w:lvl>
  </w:abstractNum>
  <w:abstractNum w:abstractNumId="38" w15:restartNumberingAfterBreak="0">
    <w:nsid w:val="426B3E24"/>
    <w:multiLevelType w:val="multilevel"/>
    <w:tmpl w:val="6CEE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2F467D"/>
    <w:multiLevelType w:val="hybridMultilevel"/>
    <w:tmpl w:val="E1D4167E"/>
    <w:lvl w:ilvl="0" w:tplc="48BE2944">
      <w:start w:val="1"/>
      <w:numFmt w:val="decimal"/>
      <w:lvlText w:val="%1)"/>
      <w:lvlJc w:val="left"/>
      <w:pPr>
        <w:ind w:left="601"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638C7B80">
      <w:numFmt w:val="bullet"/>
      <w:lvlText w:val=""/>
      <w:lvlJc w:val="left"/>
      <w:pPr>
        <w:ind w:left="834" w:hanging="360"/>
      </w:pPr>
      <w:rPr>
        <w:rFonts w:ascii="Symbol" w:eastAsia="Symbol" w:hAnsi="Symbol" w:cs="Symbol" w:hint="default"/>
        <w:b w:val="0"/>
        <w:bCs w:val="0"/>
        <w:i w:val="0"/>
        <w:iCs w:val="0"/>
        <w:spacing w:val="0"/>
        <w:w w:val="99"/>
        <w:sz w:val="20"/>
        <w:szCs w:val="20"/>
        <w:lang w:val="lv-LV" w:eastAsia="en-US" w:bidi="ar-SA"/>
      </w:rPr>
    </w:lvl>
    <w:lvl w:ilvl="2" w:tplc="480ED64E">
      <w:numFmt w:val="bullet"/>
      <w:lvlText w:val="•"/>
      <w:lvlJc w:val="left"/>
      <w:pPr>
        <w:ind w:left="1454" w:hanging="360"/>
      </w:pPr>
      <w:rPr>
        <w:rFonts w:hint="default"/>
        <w:lang w:val="lv-LV" w:eastAsia="en-US" w:bidi="ar-SA"/>
      </w:rPr>
    </w:lvl>
    <w:lvl w:ilvl="3" w:tplc="FBEE7180">
      <w:numFmt w:val="bullet"/>
      <w:lvlText w:val="•"/>
      <w:lvlJc w:val="left"/>
      <w:pPr>
        <w:ind w:left="2069" w:hanging="360"/>
      </w:pPr>
      <w:rPr>
        <w:rFonts w:hint="default"/>
        <w:lang w:val="lv-LV" w:eastAsia="en-US" w:bidi="ar-SA"/>
      </w:rPr>
    </w:lvl>
    <w:lvl w:ilvl="4" w:tplc="AA3EB696">
      <w:numFmt w:val="bullet"/>
      <w:lvlText w:val="•"/>
      <w:lvlJc w:val="left"/>
      <w:pPr>
        <w:ind w:left="2683" w:hanging="360"/>
      </w:pPr>
      <w:rPr>
        <w:rFonts w:hint="default"/>
        <w:lang w:val="lv-LV" w:eastAsia="en-US" w:bidi="ar-SA"/>
      </w:rPr>
    </w:lvl>
    <w:lvl w:ilvl="5" w:tplc="316A243C">
      <w:numFmt w:val="bullet"/>
      <w:lvlText w:val="•"/>
      <w:lvlJc w:val="left"/>
      <w:pPr>
        <w:ind w:left="3298" w:hanging="360"/>
      </w:pPr>
      <w:rPr>
        <w:rFonts w:hint="default"/>
        <w:lang w:val="lv-LV" w:eastAsia="en-US" w:bidi="ar-SA"/>
      </w:rPr>
    </w:lvl>
    <w:lvl w:ilvl="6" w:tplc="751AF430">
      <w:numFmt w:val="bullet"/>
      <w:lvlText w:val="•"/>
      <w:lvlJc w:val="left"/>
      <w:pPr>
        <w:ind w:left="3912" w:hanging="360"/>
      </w:pPr>
      <w:rPr>
        <w:rFonts w:hint="default"/>
        <w:lang w:val="lv-LV" w:eastAsia="en-US" w:bidi="ar-SA"/>
      </w:rPr>
    </w:lvl>
    <w:lvl w:ilvl="7" w:tplc="6DEA3160">
      <w:numFmt w:val="bullet"/>
      <w:lvlText w:val="•"/>
      <w:lvlJc w:val="left"/>
      <w:pPr>
        <w:ind w:left="4527" w:hanging="360"/>
      </w:pPr>
      <w:rPr>
        <w:rFonts w:hint="default"/>
        <w:lang w:val="lv-LV" w:eastAsia="en-US" w:bidi="ar-SA"/>
      </w:rPr>
    </w:lvl>
    <w:lvl w:ilvl="8" w:tplc="B6AC8D36">
      <w:numFmt w:val="bullet"/>
      <w:lvlText w:val="•"/>
      <w:lvlJc w:val="left"/>
      <w:pPr>
        <w:ind w:left="5141" w:hanging="360"/>
      </w:pPr>
      <w:rPr>
        <w:rFonts w:hint="default"/>
        <w:lang w:val="lv-LV" w:eastAsia="en-US" w:bidi="ar-SA"/>
      </w:rPr>
    </w:lvl>
  </w:abstractNum>
  <w:abstractNum w:abstractNumId="40" w15:restartNumberingAfterBreak="0">
    <w:nsid w:val="46BA01B6"/>
    <w:multiLevelType w:val="hybridMultilevel"/>
    <w:tmpl w:val="80EC6F42"/>
    <w:lvl w:ilvl="0" w:tplc="A84C0366">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9F6C6FFC">
      <w:numFmt w:val="bullet"/>
      <w:lvlText w:val="•"/>
      <w:lvlJc w:val="left"/>
      <w:pPr>
        <w:ind w:left="674" w:hanging="260"/>
      </w:pPr>
      <w:rPr>
        <w:rFonts w:hint="default"/>
        <w:lang w:val="lv-LV" w:eastAsia="en-US" w:bidi="ar-SA"/>
      </w:rPr>
    </w:lvl>
    <w:lvl w:ilvl="2" w:tplc="70C0F1DA">
      <w:numFmt w:val="bullet"/>
      <w:lvlText w:val="•"/>
      <w:lvlJc w:val="left"/>
      <w:pPr>
        <w:ind w:left="988" w:hanging="260"/>
      </w:pPr>
      <w:rPr>
        <w:rFonts w:hint="default"/>
        <w:lang w:val="lv-LV" w:eastAsia="en-US" w:bidi="ar-SA"/>
      </w:rPr>
    </w:lvl>
    <w:lvl w:ilvl="3" w:tplc="C1D209FC">
      <w:numFmt w:val="bullet"/>
      <w:lvlText w:val="•"/>
      <w:lvlJc w:val="left"/>
      <w:pPr>
        <w:ind w:left="1302" w:hanging="260"/>
      </w:pPr>
      <w:rPr>
        <w:rFonts w:hint="default"/>
        <w:lang w:val="lv-LV" w:eastAsia="en-US" w:bidi="ar-SA"/>
      </w:rPr>
    </w:lvl>
    <w:lvl w:ilvl="4" w:tplc="4F18D3C6">
      <w:numFmt w:val="bullet"/>
      <w:lvlText w:val="•"/>
      <w:lvlJc w:val="left"/>
      <w:pPr>
        <w:ind w:left="1616" w:hanging="260"/>
      </w:pPr>
      <w:rPr>
        <w:rFonts w:hint="default"/>
        <w:lang w:val="lv-LV" w:eastAsia="en-US" w:bidi="ar-SA"/>
      </w:rPr>
    </w:lvl>
    <w:lvl w:ilvl="5" w:tplc="09763FAC">
      <w:numFmt w:val="bullet"/>
      <w:lvlText w:val="•"/>
      <w:lvlJc w:val="left"/>
      <w:pPr>
        <w:ind w:left="1931" w:hanging="260"/>
      </w:pPr>
      <w:rPr>
        <w:rFonts w:hint="default"/>
        <w:lang w:val="lv-LV" w:eastAsia="en-US" w:bidi="ar-SA"/>
      </w:rPr>
    </w:lvl>
    <w:lvl w:ilvl="6" w:tplc="FB660814">
      <w:numFmt w:val="bullet"/>
      <w:lvlText w:val="•"/>
      <w:lvlJc w:val="left"/>
      <w:pPr>
        <w:ind w:left="2245" w:hanging="260"/>
      </w:pPr>
      <w:rPr>
        <w:rFonts w:hint="default"/>
        <w:lang w:val="lv-LV" w:eastAsia="en-US" w:bidi="ar-SA"/>
      </w:rPr>
    </w:lvl>
    <w:lvl w:ilvl="7" w:tplc="50E4BD7C">
      <w:numFmt w:val="bullet"/>
      <w:lvlText w:val="•"/>
      <w:lvlJc w:val="left"/>
      <w:pPr>
        <w:ind w:left="2559" w:hanging="260"/>
      </w:pPr>
      <w:rPr>
        <w:rFonts w:hint="default"/>
        <w:lang w:val="lv-LV" w:eastAsia="en-US" w:bidi="ar-SA"/>
      </w:rPr>
    </w:lvl>
    <w:lvl w:ilvl="8" w:tplc="D0527A3C">
      <w:numFmt w:val="bullet"/>
      <w:lvlText w:val="•"/>
      <w:lvlJc w:val="left"/>
      <w:pPr>
        <w:ind w:left="2873" w:hanging="260"/>
      </w:pPr>
      <w:rPr>
        <w:rFonts w:hint="default"/>
        <w:lang w:val="lv-LV" w:eastAsia="en-US" w:bidi="ar-SA"/>
      </w:rPr>
    </w:lvl>
  </w:abstractNum>
  <w:abstractNum w:abstractNumId="41" w15:restartNumberingAfterBreak="0">
    <w:nsid w:val="48536946"/>
    <w:multiLevelType w:val="hybridMultilevel"/>
    <w:tmpl w:val="D6EEE6CE"/>
    <w:lvl w:ilvl="0" w:tplc="08446FC4">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45506E12">
      <w:numFmt w:val="bullet"/>
      <w:lvlText w:val="•"/>
      <w:lvlJc w:val="left"/>
      <w:pPr>
        <w:ind w:left="1321" w:hanging="192"/>
      </w:pPr>
      <w:rPr>
        <w:rFonts w:hint="default"/>
        <w:lang w:val="lv-LV" w:eastAsia="en-US" w:bidi="ar-SA"/>
      </w:rPr>
    </w:lvl>
    <w:lvl w:ilvl="2" w:tplc="43F8F7FA">
      <w:numFmt w:val="bullet"/>
      <w:lvlText w:val="•"/>
      <w:lvlJc w:val="left"/>
      <w:pPr>
        <w:ind w:left="1423" w:hanging="192"/>
      </w:pPr>
      <w:rPr>
        <w:rFonts w:hint="default"/>
        <w:lang w:val="lv-LV" w:eastAsia="en-US" w:bidi="ar-SA"/>
      </w:rPr>
    </w:lvl>
    <w:lvl w:ilvl="3" w:tplc="D11CDED8">
      <w:numFmt w:val="bullet"/>
      <w:lvlText w:val="•"/>
      <w:lvlJc w:val="left"/>
      <w:pPr>
        <w:ind w:left="1525" w:hanging="192"/>
      </w:pPr>
      <w:rPr>
        <w:rFonts w:hint="default"/>
        <w:lang w:val="lv-LV" w:eastAsia="en-US" w:bidi="ar-SA"/>
      </w:rPr>
    </w:lvl>
    <w:lvl w:ilvl="4" w:tplc="C7EE9588">
      <w:numFmt w:val="bullet"/>
      <w:lvlText w:val="•"/>
      <w:lvlJc w:val="left"/>
      <w:pPr>
        <w:ind w:left="1627" w:hanging="192"/>
      </w:pPr>
      <w:rPr>
        <w:rFonts w:hint="default"/>
        <w:lang w:val="lv-LV" w:eastAsia="en-US" w:bidi="ar-SA"/>
      </w:rPr>
    </w:lvl>
    <w:lvl w:ilvl="5" w:tplc="EDD8219A">
      <w:numFmt w:val="bullet"/>
      <w:lvlText w:val="•"/>
      <w:lvlJc w:val="left"/>
      <w:pPr>
        <w:ind w:left="1729" w:hanging="192"/>
      </w:pPr>
      <w:rPr>
        <w:rFonts w:hint="default"/>
        <w:lang w:val="lv-LV" w:eastAsia="en-US" w:bidi="ar-SA"/>
      </w:rPr>
    </w:lvl>
    <w:lvl w:ilvl="6" w:tplc="812AB0B2">
      <w:numFmt w:val="bullet"/>
      <w:lvlText w:val="•"/>
      <w:lvlJc w:val="left"/>
      <w:pPr>
        <w:ind w:left="1831" w:hanging="192"/>
      </w:pPr>
      <w:rPr>
        <w:rFonts w:hint="default"/>
        <w:lang w:val="lv-LV" w:eastAsia="en-US" w:bidi="ar-SA"/>
      </w:rPr>
    </w:lvl>
    <w:lvl w:ilvl="7" w:tplc="128E1DCC">
      <w:numFmt w:val="bullet"/>
      <w:lvlText w:val="•"/>
      <w:lvlJc w:val="left"/>
      <w:pPr>
        <w:ind w:left="1933" w:hanging="192"/>
      </w:pPr>
      <w:rPr>
        <w:rFonts w:hint="default"/>
        <w:lang w:val="lv-LV" w:eastAsia="en-US" w:bidi="ar-SA"/>
      </w:rPr>
    </w:lvl>
    <w:lvl w:ilvl="8" w:tplc="9378CCE6">
      <w:numFmt w:val="bullet"/>
      <w:lvlText w:val="•"/>
      <w:lvlJc w:val="left"/>
      <w:pPr>
        <w:ind w:left="2035" w:hanging="192"/>
      </w:pPr>
      <w:rPr>
        <w:rFonts w:hint="default"/>
        <w:lang w:val="lv-LV" w:eastAsia="en-US" w:bidi="ar-SA"/>
      </w:rPr>
    </w:lvl>
  </w:abstractNum>
  <w:abstractNum w:abstractNumId="42" w15:restartNumberingAfterBreak="0">
    <w:nsid w:val="48692DE9"/>
    <w:multiLevelType w:val="hybridMultilevel"/>
    <w:tmpl w:val="110443CC"/>
    <w:lvl w:ilvl="0" w:tplc="4238C264">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A905EA6">
      <w:numFmt w:val="bullet"/>
      <w:lvlText w:val="•"/>
      <w:lvlJc w:val="left"/>
      <w:pPr>
        <w:ind w:left="1321" w:hanging="192"/>
      </w:pPr>
      <w:rPr>
        <w:rFonts w:hint="default"/>
        <w:lang w:val="lv-LV" w:eastAsia="en-US" w:bidi="ar-SA"/>
      </w:rPr>
    </w:lvl>
    <w:lvl w:ilvl="2" w:tplc="68060544">
      <w:numFmt w:val="bullet"/>
      <w:lvlText w:val="•"/>
      <w:lvlJc w:val="left"/>
      <w:pPr>
        <w:ind w:left="1423" w:hanging="192"/>
      </w:pPr>
      <w:rPr>
        <w:rFonts w:hint="default"/>
        <w:lang w:val="lv-LV" w:eastAsia="en-US" w:bidi="ar-SA"/>
      </w:rPr>
    </w:lvl>
    <w:lvl w:ilvl="3" w:tplc="55A40402">
      <w:numFmt w:val="bullet"/>
      <w:lvlText w:val="•"/>
      <w:lvlJc w:val="left"/>
      <w:pPr>
        <w:ind w:left="1525" w:hanging="192"/>
      </w:pPr>
      <w:rPr>
        <w:rFonts w:hint="default"/>
        <w:lang w:val="lv-LV" w:eastAsia="en-US" w:bidi="ar-SA"/>
      </w:rPr>
    </w:lvl>
    <w:lvl w:ilvl="4" w:tplc="1F463A9C">
      <w:numFmt w:val="bullet"/>
      <w:lvlText w:val="•"/>
      <w:lvlJc w:val="left"/>
      <w:pPr>
        <w:ind w:left="1627" w:hanging="192"/>
      </w:pPr>
      <w:rPr>
        <w:rFonts w:hint="default"/>
        <w:lang w:val="lv-LV" w:eastAsia="en-US" w:bidi="ar-SA"/>
      </w:rPr>
    </w:lvl>
    <w:lvl w:ilvl="5" w:tplc="CD7CBB54">
      <w:numFmt w:val="bullet"/>
      <w:lvlText w:val="•"/>
      <w:lvlJc w:val="left"/>
      <w:pPr>
        <w:ind w:left="1729" w:hanging="192"/>
      </w:pPr>
      <w:rPr>
        <w:rFonts w:hint="default"/>
        <w:lang w:val="lv-LV" w:eastAsia="en-US" w:bidi="ar-SA"/>
      </w:rPr>
    </w:lvl>
    <w:lvl w:ilvl="6" w:tplc="4052E1F4">
      <w:numFmt w:val="bullet"/>
      <w:lvlText w:val="•"/>
      <w:lvlJc w:val="left"/>
      <w:pPr>
        <w:ind w:left="1831" w:hanging="192"/>
      </w:pPr>
      <w:rPr>
        <w:rFonts w:hint="default"/>
        <w:lang w:val="lv-LV" w:eastAsia="en-US" w:bidi="ar-SA"/>
      </w:rPr>
    </w:lvl>
    <w:lvl w:ilvl="7" w:tplc="D75EB544">
      <w:numFmt w:val="bullet"/>
      <w:lvlText w:val="•"/>
      <w:lvlJc w:val="left"/>
      <w:pPr>
        <w:ind w:left="1933" w:hanging="192"/>
      </w:pPr>
      <w:rPr>
        <w:rFonts w:hint="default"/>
        <w:lang w:val="lv-LV" w:eastAsia="en-US" w:bidi="ar-SA"/>
      </w:rPr>
    </w:lvl>
    <w:lvl w:ilvl="8" w:tplc="9F0896C6">
      <w:numFmt w:val="bullet"/>
      <w:lvlText w:val="•"/>
      <w:lvlJc w:val="left"/>
      <w:pPr>
        <w:ind w:left="2035" w:hanging="192"/>
      </w:pPr>
      <w:rPr>
        <w:rFonts w:hint="default"/>
        <w:lang w:val="lv-LV" w:eastAsia="en-US" w:bidi="ar-SA"/>
      </w:rPr>
    </w:lvl>
  </w:abstractNum>
  <w:abstractNum w:abstractNumId="43" w15:restartNumberingAfterBreak="0">
    <w:nsid w:val="49D70302"/>
    <w:multiLevelType w:val="hybridMultilevel"/>
    <w:tmpl w:val="09A2C598"/>
    <w:lvl w:ilvl="0" w:tplc="E5F0AE4A">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BFAEFD4C">
      <w:numFmt w:val="bullet"/>
      <w:lvlText w:val="•"/>
      <w:lvlJc w:val="left"/>
      <w:pPr>
        <w:ind w:left="674" w:hanging="260"/>
      </w:pPr>
      <w:rPr>
        <w:rFonts w:hint="default"/>
        <w:lang w:val="lv-LV" w:eastAsia="en-US" w:bidi="ar-SA"/>
      </w:rPr>
    </w:lvl>
    <w:lvl w:ilvl="2" w:tplc="D1FC4962">
      <w:numFmt w:val="bullet"/>
      <w:lvlText w:val="•"/>
      <w:lvlJc w:val="left"/>
      <w:pPr>
        <w:ind w:left="988" w:hanging="260"/>
      </w:pPr>
      <w:rPr>
        <w:rFonts w:hint="default"/>
        <w:lang w:val="lv-LV" w:eastAsia="en-US" w:bidi="ar-SA"/>
      </w:rPr>
    </w:lvl>
    <w:lvl w:ilvl="3" w:tplc="B4EC6FD8">
      <w:numFmt w:val="bullet"/>
      <w:lvlText w:val="•"/>
      <w:lvlJc w:val="left"/>
      <w:pPr>
        <w:ind w:left="1302" w:hanging="260"/>
      </w:pPr>
      <w:rPr>
        <w:rFonts w:hint="default"/>
        <w:lang w:val="lv-LV" w:eastAsia="en-US" w:bidi="ar-SA"/>
      </w:rPr>
    </w:lvl>
    <w:lvl w:ilvl="4" w:tplc="4DCE4B3A">
      <w:numFmt w:val="bullet"/>
      <w:lvlText w:val="•"/>
      <w:lvlJc w:val="left"/>
      <w:pPr>
        <w:ind w:left="1616" w:hanging="260"/>
      </w:pPr>
      <w:rPr>
        <w:rFonts w:hint="default"/>
        <w:lang w:val="lv-LV" w:eastAsia="en-US" w:bidi="ar-SA"/>
      </w:rPr>
    </w:lvl>
    <w:lvl w:ilvl="5" w:tplc="71B0DB18">
      <w:numFmt w:val="bullet"/>
      <w:lvlText w:val="•"/>
      <w:lvlJc w:val="left"/>
      <w:pPr>
        <w:ind w:left="1931" w:hanging="260"/>
      </w:pPr>
      <w:rPr>
        <w:rFonts w:hint="default"/>
        <w:lang w:val="lv-LV" w:eastAsia="en-US" w:bidi="ar-SA"/>
      </w:rPr>
    </w:lvl>
    <w:lvl w:ilvl="6" w:tplc="E488E3A4">
      <w:numFmt w:val="bullet"/>
      <w:lvlText w:val="•"/>
      <w:lvlJc w:val="left"/>
      <w:pPr>
        <w:ind w:left="2245" w:hanging="260"/>
      </w:pPr>
      <w:rPr>
        <w:rFonts w:hint="default"/>
        <w:lang w:val="lv-LV" w:eastAsia="en-US" w:bidi="ar-SA"/>
      </w:rPr>
    </w:lvl>
    <w:lvl w:ilvl="7" w:tplc="9CA29578">
      <w:numFmt w:val="bullet"/>
      <w:lvlText w:val="•"/>
      <w:lvlJc w:val="left"/>
      <w:pPr>
        <w:ind w:left="2559" w:hanging="260"/>
      </w:pPr>
      <w:rPr>
        <w:rFonts w:hint="default"/>
        <w:lang w:val="lv-LV" w:eastAsia="en-US" w:bidi="ar-SA"/>
      </w:rPr>
    </w:lvl>
    <w:lvl w:ilvl="8" w:tplc="AF4C75F4">
      <w:numFmt w:val="bullet"/>
      <w:lvlText w:val="•"/>
      <w:lvlJc w:val="left"/>
      <w:pPr>
        <w:ind w:left="2873" w:hanging="260"/>
      </w:pPr>
      <w:rPr>
        <w:rFonts w:hint="default"/>
        <w:lang w:val="lv-LV" w:eastAsia="en-US" w:bidi="ar-SA"/>
      </w:rPr>
    </w:lvl>
  </w:abstractNum>
  <w:abstractNum w:abstractNumId="44" w15:restartNumberingAfterBreak="0">
    <w:nsid w:val="4D50390B"/>
    <w:multiLevelType w:val="hybridMultilevel"/>
    <w:tmpl w:val="307EAA66"/>
    <w:lvl w:ilvl="0" w:tplc="8410EAC6">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324852B0">
      <w:numFmt w:val="bullet"/>
      <w:lvlText w:val="•"/>
      <w:lvlJc w:val="left"/>
      <w:pPr>
        <w:ind w:left="1025" w:hanging="260"/>
      </w:pPr>
      <w:rPr>
        <w:rFonts w:hint="default"/>
        <w:lang w:val="lv-LV" w:eastAsia="en-US" w:bidi="ar-SA"/>
      </w:rPr>
    </w:lvl>
    <w:lvl w:ilvl="2" w:tplc="9A54FA20">
      <w:numFmt w:val="bullet"/>
      <w:lvlText w:val="•"/>
      <w:lvlJc w:val="left"/>
      <w:pPr>
        <w:ind w:left="1690" w:hanging="260"/>
      </w:pPr>
      <w:rPr>
        <w:rFonts w:hint="default"/>
        <w:lang w:val="lv-LV" w:eastAsia="en-US" w:bidi="ar-SA"/>
      </w:rPr>
    </w:lvl>
    <w:lvl w:ilvl="3" w:tplc="59D49836">
      <w:numFmt w:val="bullet"/>
      <w:lvlText w:val="•"/>
      <w:lvlJc w:val="left"/>
      <w:pPr>
        <w:ind w:left="2355" w:hanging="260"/>
      </w:pPr>
      <w:rPr>
        <w:rFonts w:hint="default"/>
        <w:lang w:val="lv-LV" w:eastAsia="en-US" w:bidi="ar-SA"/>
      </w:rPr>
    </w:lvl>
    <w:lvl w:ilvl="4" w:tplc="DE6EAEEE">
      <w:numFmt w:val="bullet"/>
      <w:lvlText w:val="•"/>
      <w:lvlJc w:val="left"/>
      <w:pPr>
        <w:ind w:left="3020" w:hanging="260"/>
      </w:pPr>
      <w:rPr>
        <w:rFonts w:hint="default"/>
        <w:lang w:val="lv-LV" w:eastAsia="en-US" w:bidi="ar-SA"/>
      </w:rPr>
    </w:lvl>
    <w:lvl w:ilvl="5" w:tplc="91D407E0">
      <w:numFmt w:val="bullet"/>
      <w:lvlText w:val="•"/>
      <w:lvlJc w:val="left"/>
      <w:pPr>
        <w:ind w:left="3685" w:hanging="260"/>
      </w:pPr>
      <w:rPr>
        <w:rFonts w:hint="default"/>
        <w:lang w:val="lv-LV" w:eastAsia="en-US" w:bidi="ar-SA"/>
      </w:rPr>
    </w:lvl>
    <w:lvl w:ilvl="6" w:tplc="9BB4E370">
      <w:numFmt w:val="bullet"/>
      <w:lvlText w:val="•"/>
      <w:lvlJc w:val="left"/>
      <w:pPr>
        <w:ind w:left="4350" w:hanging="260"/>
      </w:pPr>
      <w:rPr>
        <w:rFonts w:hint="default"/>
        <w:lang w:val="lv-LV" w:eastAsia="en-US" w:bidi="ar-SA"/>
      </w:rPr>
    </w:lvl>
    <w:lvl w:ilvl="7" w:tplc="EF986304">
      <w:numFmt w:val="bullet"/>
      <w:lvlText w:val="•"/>
      <w:lvlJc w:val="left"/>
      <w:pPr>
        <w:ind w:left="5015" w:hanging="260"/>
      </w:pPr>
      <w:rPr>
        <w:rFonts w:hint="default"/>
        <w:lang w:val="lv-LV" w:eastAsia="en-US" w:bidi="ar-SA"/>
      </w:rPr>
    </w:lvl>
    <w:lvl w:ilvl="8" w:tplc="18A61B4C">
      <w:numFmt w:val="bullet"/>
      <w:lvlText w:val="•"/>
      <w:lvlJc w:val="left"/>
      <w:pPr>
        <w:ind w:left="5680" w:hanging="260"/>
      </w:pPr>
      <w:rPr>
        <w:rFonts w:hint="default"/>
        <w:lang w:val="lv-LV" w:eastAsia="en-US" w:bidi="ar-SA"/>
      </w:rPr>
    </w:lvl>
  </w:abstractNum>
  <w:abstractNum w:abstractNumId="45" w15:restartNumberingAfterBreak="0">
    <w:nsid w:val="4D64367C"/>
    <w:multiLevelType w:val="hybridMultilevel"/>
    <w:tmpl w:val="C65E8D16"/>
    <w:lvl w:ilvl="0" w:tplc="041AB54C">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B7B66B2A">
      <w:numFmt w:val="bullet"/>
      <w:lvlText w:val="•"/>
      <w:lvlJc w:val="left"/>
      <w:pPr>
        <w:ind w:left="1025" w:hanging="260"/>
      </w:pPr>
      <w:rPr>
        <w:rFonts w:hint="default"/>
        <w:lang w:val="lv-LV" w:eastAsia="en-US" w:bidi="ar-SA"/>
      </w:rPr>
    </w:lvl>
    <w:lvl w:ilvl="2" w:tplc="8482D958">
      <w:numFmt w:val="bullet"/>
      <w:lvlText w:val="•"/>
      <w:lvlJc w:val="left"/>
      <w:pPr>
        <w:ind w:left="1690" w:hanging="260"/>
      </w:pPr>
      <w:rPr>
        <w:rFonts w:hint="default"/>
        <w:lang w:val="lv-LV" w:eastAsia="en-US" w:bidi="ar-SA"/>
      </w:rPr>
    </w:lvl>
    <w:lvl w:ilvl="3" w:tplc="C2442F08">
      <w:numFmt w:val="bullet"/>
      <w:lvlText w:val="•"/>
      <w:lvlJc w:val="left"/>
      <w:pPr>
        <w:ind w:left="2355" w:hanging="260"/>
      </w:pPr>
      <w:rPr>
        <w:rFonts w:hint="default"/>
        <w:lang w:val="lv-LV" w:eastAsia="en-US" w:bidi="ar-SA"/>
      </w:rPr>
    </w:lvl>
    <w:lvl w:ilvl="4" w:tplc="B5E00896">
      <w:numFmt w:val="bullet"/>
      <w:lvlText w:val="•"/>
      <w:lvlJc w:val="left"/>
      <w:pPr>
        <w:ind w:left="3020" w:hanging="260"/>
      </w:pPr>
      <w:rPr>
        <w:rFonts w:hint="default"/>
        <w:lang w:val="lv-LV" w:eastAsia="en-US" w:bidi="ar-SA"/>
      </w:rPr>
    </w:lvl>
    <w:lvl w:ilvl="5" w:tplc="CB1EC8C6">
      <w:numFmt w:val="bullet"/>
      <w:lvlText w:val="•"/>
      <w:lvlJc w:val="left"/>
      <w:pPr>
        <w:ind w:left="3685" w:hanging="260"/>
      </w:pPr>
      <w:rPr>
        <w:rFonts w:hint="default"/>
        <w:lang w:val="lv-LV" w:eastAsia="en-US" w:bidi="ar-SA"/>
      </w:rPr>
    </w:lvl>
    <w:lvl w:ilvl="6" w:tplc="C8DC5676">
      <w:numFmt w:val="bullet"/>
      <w:lvlText w:val="•"/>
      <w:lvlJc w:val="left"/>
      <w:pPr>
        <w:ind w:left="4350" w:hanging="260"/>
      </w:pPr>
      <w:rPr>
        <w:rFonts w:hint="default"/>
        <w:lang w:val="lv-LV" w:eastAsia="en-US" w:bidi="ar-SA"/>
      </w:rPr>
    </w:lvl>
    <w:lvl w:ilvl="7" w:tplc="7ABE62F6">
      <w:numFmt w:val="bullet"/>
      <w:lvlText w:val="•"/>
      <w:lvlJc w:val="left"/>
      <w:pPr>
        <w:ind w:left="5015" w:hanging="260"/>
      </w:pPr>
      <w:rPr>
        <w:rFonts w:hint="default"/>
        <w:lang w:val="lv-LV" w:eastAsia="en-US" w:bidi="ar-SA"/>
      </w:rPr>
    </w:lvl>
    <w:lvl w:ilvl="8" w:tplc="D242A8CE">
      <w:numFmt w:val="bullet"/>
      <w:lvlText w:val="•"/>
      <w:lvlJc w:val="left"/>
      <w:pPr>
        <w:ind w:left="5680" w:hanging="260"/>
      </w:pPr>
      <w:rPr>
        <w:rFonts w:hint="default"/>
        <w:lang w:val="lv-LV" w:eastAsia="en-US" w:bidi="ar-SA"/>
      </w:rPr>
    </w:lvl>
  </w:abstractNum>
  <w:abstractNum w:abstractNumId="46" w15:restartNumberingAfterBreak="0">
    <w:nsid w:val="50256964"/>
    <w:multiLevelType w:val="multilevel"/>
    <w:tmpl w:val="E8186E38"/>
    <w:lvl w:ilvl="0">
      <w:start w:val="10"/>
      <w:numFmt w:val="decimal"/>
      <w:lvlText w:val="%1."/>
      <w:lvlJc w:val="left"/>
      <w:pPr>
        <w:ind w:left="660" w:hanging="660"/>
      </w:pPr>
      <w:rPr>
        <w:rFonts w:hint="default"/>
      </w:rPr>
    </w:lvl>
    <w:lvl w:ilvl="1">
      <w:start w:val="6"/>
      <w:numFmt w:val="decimal"/>
      <w:lvlText w:val="%1.%2."/>
      <w:lvlJc w:val="left"/>
      <w:pPr>
        <w:ind w:left="912" w:hanging="660"/>
      </w:pPr>
      <w:rPr>
        <w:rFonts w:hint="default"/>
      </w:rPr>
    </w:lvl>
    <w:lvl w:ilvl="2">
      <w:start w:val="1"/>
      <w:numFmt w:val="decimal"/>
      <w:lvlText w:val="%1.%2.%3."/>
      <w:lvlJc w:val="left"/>
      <w:pPr>
        <w:ind w:left="1224"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47" w15:restartNumberingAfterBreak="0">
    <w:nsid w:val="53297FE6"/>
    <w:multiLevelType w:val="hybridMultilevel"/>
    <w:tmpl w:val="CEAE6982"/>
    <w:lvl w:ilvl="0" w:tplc="F89280D6">
      <w:numFmt w:val="bullet"/>
      <w:lvlText w:val="●"/>
      <w:lvlJc w:val="left"/>
      <w:pPr>
        <w:ind w:left="505"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1" w:tplc="30601E5A">
      <w:numFmt w:val="bullet"/>
      <w:lvlText w:val="•"/>
      <w:lvlJc w:val="left"/>
      <w:pPr>
        <w:ind w:left="1087" w:hanging="360"/>
      </w:pPr>
      <w:rPr>
        <w:rFonts w:hint="default"/>
        <w:lang w:val="lv-LV" w:eastAsia="en-US" w:bidi="ar-SA"/>
      </w:rPr>
    </w:lvl>
    <w:lvl w:ilvl="2" w:tplc="C41CF794">
      <w:numFmt w:val="bullet"/>
      <w:lvlText w:val="•"/>
      <w:lvlJc w:val="left"/>
      <w:pPr>
        <w:ind w:left="1674" w:hanging="360"/>
      </w:pPr>
      <w:rPr>
        <w:rFonts w:hint="default"/>
        <w:lang w:val="lv-LV" w:eastAsia="en-US" w:bidi="ar-SA"/>
      </w:rPr>
    </w:lvl>
    <w:lvl w:ilvl="3" w:tplc="9CBE90BE">
      <w:numFmt w:val="bullet"/>
      <w:lvlText w:val="•"/>
      <w:lvlJc w:val="left"/>
      <w:pPr>
        <w:ind w:left="2261" w:hanging="360"/>
      </w:pPr>
      <w:rPr>
        <w:rFonts w:hint="default"/>
        <w:lang w:val="lv-LV" w:eastAsia="en-US" w:bidi="ar-SA"/>
      </w:rPr>
    </w:lvl>
    <w:lvl w:ilvl="4" w:tplc="45BCAE5A">
      <w:numFmt w:val="bullet"/>
      <w:lvlText w:val="•"/>
      <w:lvlJc w:val="left"/>
      <w:pPr>
        <w:ind w:left="2848" w:hanging="360"/>
      </w:pPr>
      <w:rPr>
        <w:rFonts w:hint="default"/>
        <w:lang w:val="lv-LV" w:eastAsia="en-US" w:bidi="ar-SA"/>
      </w:rPr>
    </w:lvl>
    <w:lvl w:ilvl="5" w:tplc="64C40CDC">
      <w:numFmt w:val="bullet"/>
      <w:lvlText w:val="•"/>
      <w:lvlJc w:val="left"/>
      <w:pPr>
        <w:ind w:left="3435" w:hanging="360"/>
      </w:pPr>
      <w:rPr>
        <w:rFonts w:hint="default"/>
        <w:lang w:val="lv-LV" w:eastAsia="en-US" w:bidi="ar-SA"/>
      </w:rPr>
    </w:lvl>
    <w:lvl w:ilvl="6" w:tplc="A470CD64">
      <w:numFmt w:val="bullet"/>
      <w:lvlText w:val="•"/>
      <w:lvlJc w:val="left"/>
      <w:pPr>
        <w:ind w:left="4022" w:hanging="360"/>
      </w:pPr>
      <w:rPr>
        <w:rFonts w:hint="default"/>
        <w:lang w:val="lv-LV" w:eastAsia="en-US" w:bidi="ar-SA"/>
      </w:rPr>
    </w:lvl>
    <w:lvl w:ilvl="7" w:tplc="FE3AA4CC">
      <w:numFmt w:val="bullet"/>
      <w:lvlText w:val="•"/>
      <w:lvlJc w:val="left"/>
      <w:pPr>
        <w:ind w:left="4609" w:hanging="360"/>
      </w:pPr>
      <w:rPr>
        <w:rFonts w:hint="default"/>
        <w:lang w:val="lv-LV" w:eastAsia="en-US" w:bidi="ar-SA"/>
      </w:rPr>
    </w:lvl>
    <w:lvl w:ilvl="8" w:tplc="A4F83080">
      <w:numFmt w:val="bullet"/>
      <w:lvlText w:val="•"/>
      <w:lvlJc w:val="left"/>
      <w:pPr>
        <w:ind w:left="5196" w:hanging="360"/>
      </w:pPr>
      <w:rPr>
        <w:rFonts w:hint="default"/>
        <w:lang w:val="lv-LV" w:eastAsia="en-US" w:bidi="ar-SA"/>
      </w:rPr>
    </w:lvl>
  </w:abstractNum>
  <w:abstractNum w:abstractNumId="48" w15:restartNumberingAfterBreak="0">
    <w:nsid w:val="54576305"/>
    <w:multiLevelType w:val="multilevel"/>
    <w:tmpl w:val="F27C2BB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imesNewRomanPSMT" w:hAnsi="TimesNewRomanPSMT" w:hint="default"/>
      </w:rPr>
    </w:lvl>
    <w:lvl w:ilvl="2">
      <w:start w:val="1"/>
      <w:numFmt w:val="decimal"/>
      <w:isLgl/>
      <w:lvlText w:val="%1.%2.%3."/>
      <w:lvlJc w:val="left"/>
      <w:pPr>
        <w:ind w:left="1080" w:hanging="720"/>
      </w:pPr>
      <w:rPr>
        <w:rFonts w:ascii="TimesNewRomanPSMT" w:hAnsi="TimesNewRomanPSMT" w:hint="default"/>
      </w:rPr>
    </w:lvl>
    <w:lvl w:ilvl="3">
      <w:start w:val="1"/>
      <w:numFmt w:val="decimal"/>
      <w:isLgl/>
      <w:lvlText w:val="%1.%2.%3.%4."/>
      <w:lvlJc w:val="left"/>
      <w:pPr>
        <w:ind w:left="1080" w:hanging="720"/>
      </w:pPr>
      <w:rPr>
        <w:rFonts w:ascii="TimesNewRomanPSMT" w:hAnsi="TimesNewRomanPSMT" w:hint="default"/>
      </w:rPr>
    </w:lvl>
    <w:lvl w:ilvl="4">
      <w:start w:val="1"/>
      <w:numFmt w:val="decimal"/>
      <w:isLgl/>
      <w:lvlText w:val="%1.%2.%3.%4.%5."/>
      <w:lvlJc w:val="left"/>
      <w:pPr>
        <w:ind w:left="1440" w:hanging="1080"/>
      </w:pPr>
      <w:rPr>
        <w:rFonts w:ascii="TimesNewRomanPSMT" w:hAnsi="TimesNewRomanPSMT" w:hint="default"/>
      </w:rPr>
    </w:lvl>
    <w:lvl w:ilvl="5">
      <w:start w:val="1"/>
      <w:numFmt w:val="decimal"/>
      <w:isLgl/>
      <w:lvlText w:val="%1.%2.%3.%4.%5.%6."/>
      <w:lvlJc w:val="left"/>
      <w:pPr>
        <w:ind w:left="1440" w:hanging="1080"/>
      </w:pPr>
      <w:rPr>
        <w:rFonts w:ascii="TimesNewRomanPSMT" w:hAnsi="TimesNewRomanPSMT" w:hint="default"/>
      </w:rPr>
    </w:lvl>
    <w:lvl w:ilvl="6">
      <w:start w:val="1"/>
      <w:numFmt w:val="decimal"/>
      <w:isLgl/>
      <w:lvlText w:val="%1.%2.%3.%4.%5.%6.%7."/>
      <w:lvlJc w:val="left"/>
      <w:pPr>
        <w:ind w:left="1800" w:hanging="1440"/>
      </w:pPr>
      <w:rPr>
        <w:rFonts w:ascii="TimesNewRomanPSMT" w:hAnsi="TimesNewRomanPSMT" w:hint="default"/>
      </w:rPr>
    </w:lvl>
    <w:lvl w:ilvl="7">
      <w:start w:val="1"/>
      <w:numFmt w:val="decimal"/>
      <w:isLgl/>
      <w:lvlText w:val="%1.%2.%3.%4.%5.%6.%7.%8."/>
      <w:lvlJc w:val="left"/>
      <w:pPr>
        <w:ind w:left="1800" w:hanging="1440"/>
      </w:pPr>
      <w:rPr>
        <w:rFonts w:ascii="TimesNewRomanPSMT" w:hAnsi="TimesNewRomanPSMT" w:hint="default"/>
      </w:rPr>
    </w:lvl>
    <w:lvl w:ilvl="8">
      <w:start w:val="1"/>
      <w:numFmt w:val="decimal"/>
      <w:isLgl/>
      <w:lvlText w:val="%1.%2.%3.%4.%5.%6.%7.%8.%9."/>
      <w:lvlJc w:val="left"/>
      <w:pPr>
        <w:ind w:left="2160" w:hanging="1800"/>
      </w:pPr>
      <w:rPr>
        <w:rFonts w:ascii="TimesNewRomanPSMT" w:hAnsi="TimesNewRomanPSMT" w:hint="default"/>
      </w:rPr>
    </w:lvl>
  </w:abstractNum>
  <w:abstractNum w:abstractNumId="49" w15:restartNumberingAfterBreak="0">
    <w:nsid w:val="54672C8C"/>
    <w:multiLevelType w:val="hybridMultilevel"/>
    <w:tmpl w:val="7E12D858"/>
    <w:lvl w:ilvl="0" w:tplc="3C2E3420">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EB817CC">
      <w:numFmt w:val="bullet"/>
      <w:lvlText w:val="•"/>
      <w:lvlJc w:val="left"/>
      <w:pPr>
        <w:ind w:left="1025" w:hanging="260"/>
      </w:pPr>
      <w:rPr>
        <w:rFonts w:hint="default"/>
        <w:lang w:val="lv-LV" w:eastAsia="en-US" w:bidi="ar-SA"/>
      </w:rPr>
    </w:lvl>
    <w:lvl w:ilvl="2" w:tplc="2F9A84A4">
      <w:numFmt w:val="bullet"/>
      <w:lvlText w:val="•"/>
      <w:lvlJc w:val="left"/>
      <w:pPr>
        <w:ind w:left="1690" w:hanging="260"/>
      </w:pPr>
      <w:rPr>
        <w:rFonts w:hint="default"/>
        <w:lang w:val="lv-LV" w:eastAsia="en-US" w:bidi="ar-SA"/>
      </w:rPr>
    </w:lvl>
    <w:lvl w:ilvl="3" w:tplc="17543AF0">
      <w:numFmt w:val="bullet"/>
      <w:lvlText w:val="•"/>
      <w:lvlJc w:val="left"/>
      <w:pPr>
        <w:ind w:left="2355" w:hanging="260"/>
      </w:pPr>
      <w:rPr>
        <w:rFonts w:hint="default"/>
        <w:lang w:val="lv-LV" w:eastAsia="en-US" w:bidi="ar-SA"/>
      </w:rPr>
    </w:lvl>
    <w:lvl w:ilvl="4" w:tplc="8C88D28A">
      <w:numFmt w:val="bullet"/>
      <w:lvlText w:val="•"/>
      <w:lvlJc w:val="left"/>
      <w:pPr>
        <w:ind w:left="3020" w:hanging="260"/>
      </w:pPr>
      <w:rPr>
        <w:rFonts w:hint="default"/>
        <w:lang w:val="lv-LV" w:eastAsia="en-US" w:bidi="ar-SA"/>
      </w:rPr>
    </w:lvl>
    <w:lvl w:ilvl="5" w:tplc="75EAEDF2">
      <w:numFmt w:val="bullet"/>
      <w:lvlText w:val="•"/>
      <w:lvlJc w:val="left"/>
      <w:pPr>
        <w:ind w:left="3685" w:hanging="260"/>
      </w:pPr>
      <w:rPr>
        <w:rFonts w:hint="default"/>
        <w:lang w:val="lv-LV" w:eastAsia="en-US" w:bidi="ar-SA"/>
      </w:rPr>
    </w:lvl>
    <w:lvl w:ilvl="6" w:tplc="23363492">
      <w:numFmt w:val="bullet"/>
      <w:lvlText w:val="•"/>
      <w:lvlJc w:val="left"/>
      <w:pPr>
        <w:ind w:left="4350" w:hanging="260"/>
      </w:pPr>
      <w:rPr>
        <w:rFonts w:hint="default"/>
        <w:lang w:val="lv-LV" w:eastAsia="en-US" w:bidi="ar-SA"/>
      </w:rPr>
    </w:lvl>
    <w:lvl w:ilvl="7" w:tplc="320EAB86">
      <w:numFmt w:val="bullet"/>
      <w:lvlText w:val="•"/>
      <w:lvlJc w:val="left"/>
      <w:pPr>
        <w:ind w:left="5015" w:hanging="260"/>
      </w:pPr>
      <w:rPr>
        <w:rFonts w:hint="default"/>
        <w:lang w:val="lv-LV" w:eastAsia="en-US" w:bidi="ar-SA"/>
      </w:rPr>
    </w:lvl>
    <w:lvl w:ilvl="8" w:tplc="BCF8F184">
      <w:numFmt w:val="bullet"/>
      <w:lvlText w:val="•"/>
      <w:lvlJc w:val="left"/>
      <w:pPr>
        <w:ind w:left="5680" w:hanging="260"/>
      </w:pPr>
      <w:rPr>
        <w:rFonts w:hint="default"/>
        <w:lang w:val="lv-LV" w:eastAsia="en-US" w:bidi="ar-SA"/>
      </w:rPr>
    </w:lvl>
  </w:abstractNum>
  <w:abstractNum w:abstractNumId="50" w15:restartNumberingAfterBreak="0">
    <w:nsid w:val="5524160C"/>
    <w:multiLevelType w:val="hybridMultilevel"/>
    <w:tmpl w:val="E39ED6E2"/>
    <w:lvl w:ilvl="0" w:tplc="3288D4A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26B42F2E">
      <w:numFmt w:val="bullet"/>
      <w:lvlText w:val="•"/>
      <w:lvlJc w:val="left"/>
      <w:pPr>
        <w:ind w:left="674" w:hanging="260"/>
      </w:pPr>
      <w:rPr>
        <w:rFonts w:hint="default"/>
        <w:lang w:val="lv-LV" w:eastAsia="en-US" w:bidi="ar-SA"/>
      </w:rPr>
    </w:lvl>
    <w:lvl w:ilvl="2" w:tplc="4CC44B1A">
      <w:numFmt w:val="bullet"/>
      <w:lvlText w:val="•"/>
      <w:lvlJc w:val="left"/>
      <w:pPr>
        <w:ind w:left="988" w:hanging="260"/>
      </w:pPr>
      <w:rPr>
        <w:rFonts w:hint="default"/>
        <w:lang w:val="lv-LV" w:eastAsia="en-US" w:bidi="ar-SA"/>
      </w:rPr>
    </w:lvl>
    <w:lvl w:ilvl="3" w:tplc="A85677C0">
      <w:numFmt w:val="bullet"/>
      <w:lvlText w:val="•"/>
      <w:lvlJc w:val="left"/>
      <w:pPr>
        <w:ind w:left="1302" w:hanging="260"/>
      </w:pPr>
      <w:rPr>
        <w:rFonts w:hint="default"/>
        <w:lang w:val="lv-LV" w:eastAsia="en-US" w:bidi="ar-SA"/>
      </w:rPr>
    </w:lvl>
    <w:lvl w:ilvl="4" w:tplc="8810791C">
      <w:numFmt w:val="bullet"/>
      <w:lvlText w:val="•"/>
      <w:lvlJc w:val="left"/>
      <w:pPr>
        <w:ind w:left="1616" w:hanging="260"/>
      </w:pPr>
      <w:rPr>
        <w:rFonts w:hint="default"/>
        <w:lang w:val="lv-LV" w:eastAsia="en-US" w:bidi="ar-SA"/>
      </w:rPr>
    </w:lvl>
    <w:lvl w:ilvl="5" w:tplc="B3F8B46E">
      <w:numFmt w:val="bullet"/>
      <w:lvlText w:val="•"/>
      <w:lvlJc w:val="left"/>
      <w:pPr>
        <w:ind w:left="1931" w:hanging="260"/>
      </w:pPr>
      <w:rPr>
        <w:rFonts w:hint="default"/>
        <w:lang w:val="lv-LV" w:eastAsia="en-US" w:bidi="ar-SA"/>
      </w:rPr>
    </w:lvl>
    <w:lvl w:ilvl="6" w:tplc="6CC67BD0">
      <w:numFmt w:val="bullet"/>
      <w:lvlText w:val="•"/>
      <w:lvlJc w:val="left"/>
      <w:pPr>
        <w:ind w:left="2245" w:hanging="260"/>
      </w:pPr>
      <w:rPr>
        <w:rFonts w:hint="default"/>
        <w:lang w:val="lv-LV" w:eastAsia="en-US" w:bidi="ar-SA"/>
      </w:rPr>
    </w:lvl>
    <w:lvl w:ilvl="7" w:tplc="61B0F4F8">
      <w:numFmt w:val="bullet"/>
      <w:lvlText w:val="•"/>
      <w:lvlJc w:val="left"/>
      <w:pPr>
        <w:ind w:left="2559" w:hanging="260"/>
      </w:pPr>
      <w:rPr>
        <w:rFonts w:hint="default"/>
        <w:lang w:val="lv-LV" w:eastAsia="en-US" w:bidi="ar-SA"/>
      </w:rPr>
    </w:lvl>
    <w:lvl w:ilvl="8" w:tplc="84DA1FC8">
      <w:numFmt w:val="bullet"/>
      <w:lvlText w:val="•"/>
      <w:lvlJc w:val="left"/>
      <w:pPr>
        <w:ind w:left="2873" w:hanging="260"/>
      </w:pPr>
      <w:rPr>
        <w:rFonts w:hint="default"/>
        <w:lang w:val="lv-LV" w:eastAsia="en-US" w:bidi="ar-SA"/>
      </w:rPr>
    </w:lvl>
  </w:abstractNum>
  <w:abstractNum w:abstractNumId="51" w15:restartNumberingAfterBreak="0">
    <w:nsid w:val="571E54C1"/>
    <w:multiLevelType w:val="hybridMultilevel"/>
    <w:tmpl w:val="82601FF4"/>
    <w:lvl w:ilvl="0" w:tplc="25D23C1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59D6BA4E">
      <w:numFmt w:val="bullet"/>
      <w:lvlText w:val="•"/>
      <w:lvlJc w:val="left"/>
      <w:pPr>
        <w:ind w:left="1321" w:hanging="192"/>
      </w:pPr>
      <w:rPr>
        <w:rFonts w:hint="default"/>
        <w:lang w:val="lv-LV" w:eastAsia="en-US" w:bidi="ar-SA"/>
      </w:rPr>
    </w:lvl>
    <w:lvl w:ilvl="2" w:tplc="BAC24EFE">
      <w:numFmt w:val="bullet"/>
      <w:lvlText w:val="•"/>
      <w:lvlJc w:val="left"/>
      <w:pPr>
        <w:ind w:left="1423" w:hanging="192"/>
      </w:pPr>
      <w:rPr>
        <w:rFonts w:hint="default"/>
        <w:lang w:val="lv-LV" w:eastAsia="en-US" w:bidi="ar-SA"/>
      </w:rPr>
    </w:lvl>
    <w:lvl w:ilvl="3" w:tplc="FDC876EA">
      <w:numFmt w:val="bullet"/>
      <w:lvlText w:val="•"/>
      <w:lvlJc w:val="left"/>
      <w:pPr>
        <w:ind w:left="1525" w:hanging="192"/>
      </w:pPr>
      <w:rPr>
        <w:rFonts w:hint="default"/>
        <w:lang w:val="lv-LV" w:eastAsia="en-US" w:bidi="ar-SA"/>
      </w:rPr>
    </w:lvl>
    <w:lvl w:ilvl="4" w:tplc="5F9C7D76">
      <w:numFmt w:val="bullet"/>
      <w:lvlText w:val="•"/>
      <w:lvlJc w:val="left"/>
      <w:pPr>
        <w:ind w:left="1627" w:hanging="192"/>
      </w:pPr>
      <w:rPr>
        <w:rFonts w:hint="default"/>
        <w:lang w:val="lv-LV" w:eastAsia="en-US" w:bidi="ar-SA"/>
      </w:rPr>
    </w:lvl>
    <w:lvl w:ilvl="5" w:tplc="7D548032">
      <w:numFmt w:val="bullet"/>
      <w:lvlText w:val="•"/>
      <w:lvlJc w:val="left"/>
      <w:pPr>
        <w:ind w:left="1729" w:hanging="192"/>
      </w:pPr>
      <w:rPr>
        <w:rFonts w:hint="default"/>
        <w:lang w:val="lv-LV" w:eastAsia="en-US" w:bidi="ar-SA"/>
      </w:rPr>
    </w:lvl>
    <w:lvl w:ilvl="6" w:tplc="9070A056">
      <w:numFmt w:val="bullet"/>
      <w:lvlText w:val="•"/>
      <w:lvlJc w:val="left"/>
      <w:pPr>
        <w:ind w:left="1831" w:hanging="192"/>
      </w:pPr>
      <w:rPr>
        <w:rFonts w:hint="default"/>
        <w:lang w:val="lv-LV" w:eastAsia="en-US" w:bidi="ar-SA"/>
      </w:rPr>
    </w:lvl>
    <w:lvl w:ilvl="7" w:tplc="AB508A8A">
      <w:numFmt w:val="bullet"/>
      <w:lvlText w:val="•"/>
      <w:lvlJc w:val="left"/>
      <w:pPr>
        <w:ind w:left="1933" w:hanging="192"/>
      </w:pPr>
      <w:rPr>
        <w:rFonts w:hint="default"/>
        <w:lang w:val="lv-LV" w:eastAsia="en-US" w:bidi="ar-SA"/>
      </w:rPr>
    </w:lvl>
    <w:lvl w:ilvl="8" w:tplc="680ACADC">
      <w:numFmt w:val="bullet"/>
      <w:lvlText w:val="•"/>
      <w:lvlJc w:val="left"/>
      <w:pPr>
        <w:ind w:left="2035" w:hanging="192"/>
      </w:pPr>
      <w:rPr>
        <w:rFonts w:hint="default"/>
        <w:lang w:val="lv-LV" w:eastAsia="en-US" w:bidi="ar-SA"/>
      </w:rPr>
    </w:lvl>
  </w:abstractNum>
  <w:abstractNum w:abstractNumId="52" w15:restartNumberingAfterBreak="0">
    <w:nsid w:val="5C9D34DB"/>
    <w:multiLevelType w:val="multilevel"/>
    <w:tmpl w:val="EEAE2ECC"/>
    <w:lvl w:ilvl="0">
      <w:start w:val="3"/>
      <w:numFmt w:val="decimal"/>
      <w:lvlText w:val="%1."/>
      <w:lvlJc w:val="left"/>
      <w:pPr>
        <w:ind w:left="108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15:restartNumberingAfterBreak="0">
    <w:nsid w:val="5E5523DA"/>
    <w:multiLevelType w:val="multilevel"/>
    <w:tmpl w:val="4BF8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20C2C23"/>
    <w:multiLevelType w:val="hybridMultilevel"/>
    <w:tmpl w:val="FF782450"/>
    <w:lvl w:ilvl="0" w:tplc="756E7C40">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2F7045BC">
      <w:numFmt w:val="bullet"/>
      <w:lvlText w:val="•"/>
      <w:lvlJc w:val="left"/>
      <w:pPr>
        <w:ind w:left="1321" w:hanging="192"/>
      </w:pPr>
      <w:rPr>
        <w:rFonts w:hint="default"/>
        <w:lang w:val="lv-LV" w:eastAsia="en-US" w:bidi="ar-SA"/>
      </w:rPr>
    </w:lvl>
    <w:lvl w:ilvl="2" w:tplc="BC6AE734">
      <w:numFmt w:val="bullet"/>
      <w:lvlText w:val="•"/>
      <w:lvlJc w:val="left"/>
      <w:pPr>
        <w:ind w:left="1423" w:hanging="192"/>
      </w:pPr>
      <w:rPr>
        <w:rFonts w:hint="default"/>
        <w:lang w:val="lv-LV" w:eastAsia="en-US" w:bidi="ar-SA"/>
      </w:rPr>
    </w:lvl>
    <w:lvl w:ilvl="3" w:tplc="60D08492">
      <w:numFmt w:val="bullet"/>
      <w:lvlText w:val="•"/>
      <w:lvlJc w:val="left"/>
      <w:pPr>
        <w:ind w:left="1525" w:hanging="192"/>
      </w:pPr>
      <w:rPr>
        <w:rFonts w:hint="default"/>
        <w:lang w:val="lv-LV" w:eastAsia="en-US" w:bidi="ar-SA"/>
      </w:rPr>
    </w:lvl>
    <w:lvl w:ilvl="4" w:tplc="5BB221DA">
      <w:numFmt w:val="bullet"/>
      <w:lvlText w:val="•"/>
      <w:lvlJc w:val="left"/>
      <w:pPr>
        <w:ind w:left="1627" w:hanging="192"/>
      </w:pPr>
      <w:rPr>
        <w:rFonts w:hint="default"/>
        <w:lang w:val="lv-LV" w:eastAsia="en-US" w:bidi="ar-SA"/>
      </w:rPr>
    </w:lvl>
    <w:lvl w:ilvl="5" w:tplc="11928DA6">
      <w:numFmt w:val="bullet"/>
      <w:lvlText w:val="•"/>
      <w:lvlJc w:val="left"/>
      <w:pPr>
        <w:ind w:left="1729" w:hanging="192"/>
      </w:pPr>
      <w:rPr>
        <w:rFonts w:hint="default"/>
        <w:lang w:val="lv-LV" w:eastAsia="en-US" w:bidi="ar-SA"/>
      </w:rPr>
    </w:lvl>
    <w:lvl w:ilvl="6" w:tplc="92AE9CEC">
      <w:numFmt w:val="bullet"/>
      <w:lvlText w:val="•"/>
      <w:lvlJc w:val="left"/>
      <w:pPr>
        <w:ind w:left="1831" w:hanging="192"/>
      </w:pPr>
      <w:rPr>
        <w:rFonts w:hint="default"/>
        <w:lang w:val="lv-LV" w:eastAsia="en-US" w:bidi="ar-SA"/>
      </w:rPr>
    </w:lvl>
    <w:lvl w:ilvl="7" w:tplc="7C266178">
      <w:numFmt w:val="bullet"/>
      <w:lvlText w:val="•"/>
      <w:lvlJc w:val="left"/>
      <w:pPr>
        <w:ind w:left="1933" w:hanging="192"/>
      </w:pPr>
      <w:rPr>
        <w:rFonts w:hint="default"/>
        <w:lang w:val="lv-LV" w:eastAsia="en-US" w:bidi="ar-SA"/>
      </w:rPr>
    </w:lvl>
    <w:lvl w:ilvl="8" w:tplc="9BE66EC6">
      <w:numFmt w:val="bullet"/>
      <w:lvlText w:val="•"/>
      <w:lvlJc w:val="left"/>
      <w:pPr>
        <w:ind w:left="2035" w:hanging="192"/>
      </w:pPr>
      <w:rPr>
        <w:rFonts w:hint="default"/>
        <w:lang w:val="lv-LV" w:eastAsia="en-US" w:bidi="ar-SA"/>
      </w:rPr>
    </w:lvl>
  </w:abstractNum>
  <w:abstractNum w:abstractNumId="55" w15:restartNumberingAfterBreak="0">
    <w:nsid w:val="62854B4D"/>
    <w:multiLevelType w:val="hybridMultilevel"/>
    <w:tmpl w:val="260E454E"/>
    <w:lvl w:ilvl="0" w:tplc="357A011C">
      <w:numFmt w:val="bullet"/>
      <w:lvlText w:val="☐"/>
      <w:lvlJc w:val="left"/>
      <w:pPr>
        <w:ind w:left="367"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F4A6422">
      <w:numFmt w:val="bullet"/>
      <w:lvlText w:val="•"/>
      <w:lvlJc w:val="left"/>
      <w:pPr>
        <w:ind w:left="1025" w:hanging="260"/>
      </w:pPr>
      <w:rPr>
        <w:rFonts w:hint="default"/>
        <w:lang w:val="lv-LV" w:eastAsia="en-US" w:bidi="ar-SA"/>
      </w:rPr>
    </w:lvl>
    <w:lvl w:ilvl="2" w:tplc="0306458C">
      <w:numFmt w:val="bullet"/>
      <w:lvlText w:val="•"/>
      <w:lvlJc w:val="left"/>
      <w:pPr>
        <w:ind w:left="1690" w:hanging="260"/>
      </w:pPr>
      <w:rPr>
        <w:rFonts w:hint="default"/>
        <w:lang w:val="lv-LV" w:eastAsia="en-US" w:bidi="ar-SA"/>
      </w:rPr>
    </w:lvl>
    <w:lvl w:ilvl="3" w:tplc="9C026EE4">
      <w:numFmt w:val="bullet"/>
      <w:lvlText w:val="•"/>
      <w:lvlJc w:val="left"/>
      <w:pPr>
        <w:ind w:left="2355" w:hanging="260"/>
      </w:pPr>
      <w:rPr>
        <w:rFonts w:hint="default"/>
        <w:lang w:val="lv-LV" w:eastAsia="en-US" w:bidi="ar-SA"/>
      </w:rPr>
    </w:lvl>
    <w:lvl w:ilvl="4" w:tplc="AEBCF1A4">
      <w:numFmt w:val="bullet"/>
      <w:lvlText w:val="•"/>
      <w:lvlJc w:val="left"/>
      <w:pPr>
        <w:ind w:left="3020" w:hanging="260"/>
      </w:pPr>
      <w:rPr>
        <w:rFonts w:hint="default"/>
        <w:lang w:val="lv-LV" w:eastAsia="en-US" w:bidi="ar-SA"/>
      </w:rPr>
    </w:lvl>
    <w:lvl w:ilvl="5" w:tplc="B8042480">
      <w:numFmt w:val="bullet"/>
      <w:lvlText w:val="•"/>
      <w:lvlJc w:val="left"/>
      <w:pPr>
        <w:ind w:left="3685" w:hanging="260"/>
      </w:pPr>
      <w:rPr>
        <w:rFonts w:hint="default"/>
        <w:lang w:val="lv-LV" w:eastAsia="en-US" w:bidi="ar-SA"/>
      </w:rPr>
    </w:lvl>
    <w:lvl w:ilvl="6" w:tplc="9F12F102">
      <w:numFmt w:val="bullet"/>
      <w:lvlText w:val="•"/>
      <w:lvlJc w:val="left"/>
      <w:pPr>
        <w:ind w:left="4350" w:hanging="260"/>
      </w:pPr>
      <w:rPr>
        <w:rFonts w:hint="default"/>
        <w:lang w:val="lv-LV" w:eastAsia="en-US" w:bidi="ar-SA"/>
      </w:rPr>
    </w:lvl>
    <w:lvl w:ilvl="7" w:tplc="9FC6F2AE">
      <w:numFmt w:val="bullet"/>
      <w:lvlText w:val="•"/>
      <w:lvlJc w:val="left"/>
      <w:pPr>
        <w:ind w:left="5015" w:hanging="260"/>
      </w:pPr>
      <w:rPr>
        <w:rFonts w:hint="default"/>
        <w:lang w:val="lv-LV" w:eastAsia="en-US" w:bidi="ar-SA"/>
      </w:rPr>
    </w:lvl>
    <w:lvl w:ilvl="8" w:tplc="BBA8BBDC">
      <w:numFmt w:val="bullet"/>
      <w:lvlText w:val="•"/>
      <w:lvlJc w:val="left"/>
      <w:pPr>
        <w:ind w:left="5680" w:hanging="260"/>
      </w:pPr>
      <w:rPr>
        <w:rFonts w:hint="default"/>
        <w:lang w:val="lv-LV" w:eastAsia="en-US" w:bidi="ar-SA"/>
      </w:rPr>
    </w:lvl>
  </w:abstractNum>
  <w:abstractNum w:abstractNumId="56" w15:restartNumberingAfterBreak="0">
    <w:nsid w:val="641F55DE"/>
    <w:multiLevelType w:val="hybridMultilevel"/>
    <w:tmpl w:val="DF74F8B8"/>
    <w:lvl w:ilvl="0" w:tplc="67605E88">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DA3E2238">
      <w:numFmt w:val="bullet"/>
      <w:lvlText w:val="•"/>
      <w:lvlJc w:val="left"/>
      <w:pPr>
        <w:ind w:left="1321" w:hanging="192"/>
      </w:pPr>
      <w:rPr>
        <w:rFonts w:hint="default"/>
        <w:lang w:val="lv-LV" w:eastAsia="en-US" w:bidi="ar-SA"/>
      </w:rPr>
    </w:lvl>
    <w:lvl w:ilvl="2" w:tplc="427044DA">
      <w:numFmt w:val="bullet"/>
      <w:lvlText w:val="•"/>
      <w:lvlJc w:val="left"/>
      <w:pPr>
        <w:ind w:left="1423" w:hanging="192"/>
      </w:pPr>
      <w:rPr>
        <w:rFonts w:hint="default"/>
        <w:lang w:val="lv-LV" w:eastAsia="en-US" w:bidi="ar-SA"/>
      </w:rPr>
    </w:lvl>
    <w:lvl w:ilvl="3" w:tplc="E51E2B2E">
      <w:numFmt w:val="bullet"/>
      <w:lvlText w:val="•"/>
      <w:lvlJc w:val="left"/>
      <w:pPr>
        <w:ind w:left="1525" w:hanging="192"/>
      </w:pPr>
      <w:rPr>
        <w:rFonts w:hint="default"/>
        <w:lang w:val="lv-LV" w:eastAsia="en-US" w:bidi="ar-SA"/>
      </w:rPr>
    </w:lvl>
    <w:lvl w:ilvl="4" w:tplc="0B528F7C">
      <w:numFmt w:val="bullet"/>
      <w:lvlText w:val="•"/>
      <w:lvlJc w:val="left"/>
      <w:pPr>
        <w:ind w:left="1627" w:hanging="192"/>
      </w:pPr>
      <w:rPr>
        <w:rFonts w:hint="default"/>
        <w:lang w:val="lv-LV" w:eastAsia="en-US" w:bidi="ar-SA"/>
      </w:rPr>
    </w:lvl>
    <w:lvl w:ilvl="5" w:tplc="05864B34">
      <w:numFmt w:val="bullet"/>
      <w:lvlText w:val="•"/>
      <w:lvlJc w:val="left"/>
      <w:pPr>
        <w:ind w:left="1729" w:hanging="192"/>
      </w:pPr>
      <w:rPr>
        <w:rFonts w:hint="default"/>
        <w:lang w:val="lv-LV" w:eastAsia="en-US" w:bidi="ar-SA"/>
      </w:rPr>
    </w:lvl>
    <w:lvl w:ilvl="6" w:tplc="6E3C8294">
      <w:numFmt w:val="bullet"/>
      <w:lvlText w:val="•"/>
      <w:lvlJc w:val="left"/>
      <w:pPr>
        <w:ind w:left="1831" w:hanging="192"/>
      </w:pPr>
      <w:rPr>
        <w:rFonts w:hint="default"/>
        <w:lang w:val="lv-LV" w:eastAsia="en-US" w:bidi="ar-SA"/>
      </w:rPr>
    </w:lvl>
    <w:lvl w:ilvl="7" w:tplc="EDC2EB1A">
      <w:numFmt w:val="bullet"/>
      <w:lvlText w:val="•"/>
      <w:lvlJc w:val="left"/>
      <w:pPr>
        <w:ind w:left="1933" w:hanging="192"/>
      </w:pPr>
      <w:rPr>
        <w:rFonts w:hint="default"/>
        <w:lang w:val="lv-LV" w:eastAsia="en-US" w:bidi="ar-SA"/>
      </w:rPr>
    </w:lvl>
    <w:lvl w:ilvl="8" w:tplc="09B4839E">
      <w:numFmt w:val="bullet"/>
      <w:lvlText w:val="•"/>
      <w:lvlJc w:val="left"/>
      <w:pPr>
        <w:ind w:left="2035" w:hanging="192"/>
      </w:pPr>
      <w:rPr>
        <w:rFonts w:hint="default"/>
        <w:lang w:val="lv-LV" w:eastAsia="en-US" w:bidi="ar-SA"/>
      </w:rPr>
    </w:lvl>
  </w:abstractNum>
  <w:abstractNum w:abstractNumId="57" w15:restartNumberingAfterBreak="0">
    <w:nsid w:val="6600597F"/>
    <w:multiLevelType w:val="multilevel"/>
    <w:tmpl w:val="5D0AD4FE"/>
    <w:lvl w:ilvl="0">
      <w:start w:val="2"/>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B514717"/>
    <w:multiLevelType w:val="hybridMultilevel"/>
    <w:tmpl w:val="FAD8E6A6"/>
    <w:lvl w:ilvl="0" w:tplc="13A4FEC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653E78CE">
      <w:numFmt w:val="bullet"/>
      <w:lvlText w:val="•"/>
      <w:lvlJc w:val="left"/>
      <w:pPr>
        <w:ind w:left="1321" w:hanging="192"/>
      </w:pPr>
      <w:rPr>
        <w:rFonts w:hint="default"/>
        <w:lang w:val="lv-LV" w:eastAsia="en-US" w:bidi="ar-SA"/>
      </w:rPr>
    </w:lvl>
    <w:lvl w:ilvl="2" w:tplc="D714A666">
      <w:numFmt w:val="bullet"/>
      <w:lvlText w:val="•"/>
      <w:lvlJc w:val="left"/>
      <w:pPr>
        <w:ind w:left="1423" w:hanging="192"/>
      </w:pPr>
      <w:rPr>
        <w:rFonts w:hint="default"/>
        <w:lang w:val="lv-LV" w:eastAsia="en-US" w:bidi="ar-SA"/>
      </w:rPr>
    </w:lvl>
    <w:lvl w:ilvl="3" w:tplc="2FA40210">
      <w:numFmt w:val="bullet"/>
      <w:lvlText w:val="•"/>
      <w:lvlJc w:val="left"/>
      <w:pPr>
        <w:ind w:left="1525" w:hanging="192"/>
      </w:pPr>
      <w:rPr>
        <w:rFonts w:hint="default"/>
        <w:lang w:val="lv-LV" w:eastAsia="en-US" w:bidi="ar-SA"/>
      </w:rPr>
    </w:lvl>
    <w:lvl w:ilvl="4" w:tplc="5F80051C">
      <w:numFmt w:val="bullet"/>
      <w:lvlText w:val="•"/>
      <w:lvlJc w:val="left"/>
      <w:pPr>
        <w:ind w:left="1627" w:hanging="192"/>
      </w:pPr>
      <w:rPr>
        <w:rFonts w:hint="default"/>
        <w:lang w:val="lv-LV" w:eastAsia="en-US" w:bidi="ar-SA"/>
      </w:rPr>
    </w:lvl>
    <w:lvl w:ilvl="5" w:tplc="44FE4216">
      <w:numFmt w:val="bullet"/>
      <w:lvlText w:val="•"/>
      <w:lvlJc w:val="left"/>
      <w:pPr>
        <w:ind w:left="1729" w:hanging="192"/>
      </w:pPr>
      <w:rPr>
        <w:rFonts w:hint="default"/>
        <w:lang w:val="lv-LV" w:eastAsia="en-US" w:bidi="ar-SA"/>
      </w:rPr>
    </w:lvl>
    <w:lvl w:ilvl="6" w:tplc="CE1CA876">
      <w:numFmt w:val="bullet"/>
      <w:lvlText w:val="•"/>
      <w:lvlJc w:val="left"/>
      <w:pPr>
        <w:ind w:left="1831" w:hanging="192"/>
      </w:pPr>
      <w:rPr>
        <w:rFonts w:hint="default"/>
        <w:lang w:val="lv-LV" w:eastAsia="en-US" w:bidi="ar-SA"/>
      </w:rPr>
    </w:lvl>
    <w:lvl w:ilvl="7" w:tplc="1FD0CF1C">
      <w:numFmt w:val="bullet"/>
      <w:lvlText w:val="•"/>
      <w:lvlJc w:val="left"/>
      <w:pPr>
        <w:ind w:left="1933" w:hanging="192"/>
      </w:pPr>
      <w:rPr>
        <w:rFonts w:hint="default"/>
        <w:lang w:val="lv-LV" w:eastAsia="en-US" w:bidi="ar-SA"/>
      </w:rPr>
    </w:lvl>
    <w:lvl w:ilvl="8" w:tplc="0EC4CC76">
      <w:numFmt w:val="bullet"/>
      <w:lvlText w:val="•"/>
      <w:lvlJc w:val="left"/>
      <w:pPr>
        <w:ind w:left="2035" w:hanging="192"/>
      </w:pPr>
      <w:rPr>
        <w:rFonts w:hint="default"/>
        <w:lang w:val="lv-LV" w:eastAsia="en-US" w:bidi="ar-SA"/>
      </w:rPr>
    </w:lvl>
  </w:abstractNum>
  <w:abstractNum w:abstractNumId="59" w15:restartNumberingAfterBreak="0">
    <w:nsid w:val="6F6F3F31"/>
    <w:multiLevelType w:val="hybridMultilevel"/>
    <w:tmpl w:val="02A4B1FA"/>
    <w:lvl w:ilvl="0" w:tplc="55A27EAC">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F93E7558">
      <w:numFmt w:val="bullet"/>
      <w:lvlText w:val="•"/>
      <w:lvlJc w:val="left"/>
      <w:pPr>
        <w:ind w:left="674" w:hanging="260"/>
      </w:pPr>
      <w:rPr>
        <w:rFonts w:hint="default"/>
        <w:lang w:val="lv-LV" w:eastAsia="en-US" w:bidi="ar-SA"/>
      </w:rPr>
    </w:lvl>
    <w:lvl w:ilvl="2" w:tplc="37BC952C">
      <w:numFmt w:val="bullet"/>
      <w:lvlText w:val="•"/>
      <w:lvlJc w:val="left"/>
      <w:pPr>
        <w:ind w:left="988" w:hanging="260"/>
      </w:pPr>
      <w:rPr>
        <w:rFonts w:hint="default"/>
        <w:lang w:val="lv-LV" w:eastAsia="en-US" w:bidi="ar-SA"/>
      </w:rPr>
    </w:lvl>
    <w:lvl w:ilvl="3" w:tplc="5ED2151E">
      <w:numFmt w:val="bullet"/>
      <w:lvlText w:val="•"/>
      <w:lvlJc w:val="left"/>
      <w:pPr>
        <w:ind w:left="1302" w:hanging="260"/>
      </w:pPr>
      <w:rPr>
        <w:rFonts w:hint="default"/>
        <w:lang w:val="lv-LV" w:eastAsia="en-US" w:bidi="ar-SA"/>
      </w:rPr>
    </w:lvl>
    <w:lvl w:ilvl="4" w:tplc="8D5EC812">
      <w:numFmt w:val="bullet"/>
      <w:lvlText w:val="•"/>
      <w:lvlJc w:val="left"/>
      <w:pPr>
        <w:ind w:left="1616" w:hanging="260"/>
      </w:pPr>
      <w:rPr>
        <w:rFonts w:hint="default"/>
        <w:lang w:val="lv-LV" w:eastAsia="en-US" w:bidi="ar-SA"/>
      </w:rPr>
    </w:lvl>
    <w:lvl w:ilvl="5" w:tplc="023E73BA">
      <w:numFmt w:val="bullet"/>
      <w:lvlText w:val="•"/>
      <w:lvlJc w:val="left"/>
      <w:pPr>
        <w:ind w:left="1931" w:hanging="260"/>
      </w:pPr>
      <w:rPr>
        <w:rFonts w:hint="default"/>
        <w:lang w:val="lv-LV" w:eastAsia="en-US" w:bidi="ar-SA"/>
      </w:rPr>
    </w:lvl>
    <w:lvl w:ilvl="6" w:tplc="20362106">
      <w:numFmt w:val="bullet"/>
      <w:lvlText w:val="•"/>
      <w:lvlJc w:val="left"/>
      <w:pPr>
        <w:ind w:left="2245" w:hanging="260"/>
      </w:pPr>
      <w:rPr>
        <w:rFonts w:hint="default"/>
        <w:lang w:val="lv-LV" w:eastAsia="en-US" w:bidi="ar-SA"/>
      </w:rPr>
    </w:lvl>
    <w:lvl w:ilvl="7" w:tplc="2E4C9EA2">
      <w:numFmt w:val="bullet"/>
      <w:lvlText w:val="•"/>
      <w:lvlJc w:val="left"/>
      <w:pPr>
        <w:ind w:left="2559" w:hanging="260"/>
      </w:pPr>
      <w:rPr>
        <w:rFonts w:hint="default"/>
        <w:lang w:val="lv-LV" w:eastAsia="en-US" w:bidi="ar-SA"/>
      </w:rPr>
    </w:lvl>
    <w:lvl w:ilvl="8" w:tplc="325A2F0A">
      <w:numFmt w:val="bullet"/>
      <w:lvlText w:val="•"/>
      <w:lvlJc w:val="left"/>
      <w:pPr>
        <w:ind w:left="2873" w:hanging="260"/>
      </w:pPr>
      <w:rPr>
        <w:rFonts w:hint="default"/>
        <w:lang w:val="lv-LV" w:eastAsia="en-US" w:bidi="ar-SA"/>
      </w:rPr>
    </w:lvl>
  </w:abstractNum>
  <w:abstractNum w:abstractNumId="60" w15:restartNumberingAfterBreak="0">
    <w:nsid w:val="71023690"/>
    <w:multiLevelType w:val="multilevel"/>
    <w:tmpl w:val="F0A46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48746B"/>
    <w:multiLevelType w:val="hybridMultilevel"/>
    <w:tmpl w:val="DDCC6FFC"/>
    <w:lvl w:ilvl="0" w:tplc="72FE0C8A">
      <w:start w:val="1"/>
      <w:numFmt w:val="decimal"/>
      <w:lvlText w:val="%1)"/>
      <w:lvlJc w:val="left"/>
      <w:pPr>
        <w:ind w:left="848" w:hanging="375"/>
      </w:pPr>
      <w:rPr>
        <w:rFonts w:ascii="Times New Roman" w:eastAsia="Times New Roman" w:hAnsi="Times New Roman" w:cs="Times New Roman" w:hint="default"/>
        <w:b w:val="0"/>
        <w:bCs w:val="0"/>
        <w:i w:val="0"/>
        <w:iCs w:val="0"/>
        <w:spacing w:val="0"/>
        <w:w w:val="100"/>
        <w:sz w:val="24"/>
        <w:szCs w:val="24"/>
        <w:lang w:val="lv-LV" w:eastAsia="en-US" w:bidi="ar-SA"/>
      </w:rPr>
    </w:lvl>
    <w:lvl w:ilvl="1" w:tplc="5B6E1254">
      <w:numFmt w:val="bullet"/>
      <w:lvlText w:val="●"/>
      <w:lvlJc w:val="left"/>
      <w:pPr>
        <w:ind w:left="834" w:hanging="360"/>
      </w:pPr>
      <w:rPr>
        <w:rFonts w:ascii="Times New Roman" w:eastAsia="Times New Roman" w:hAnsi="Times New Roman" w:cs="Times New Roman" w:hint="default"/>
        <w:b w:val="0"/>
        <w:bCs w:val="0"/>
        <w:i w:val="0"/>
        <w:iCs w:val="0"/>
        <w:spacing w:val="0"/>
        <w:w w:val="100"/>
        <w:sz w:val="24"/>
        <w:szCs w:val="24"/>
        <w:lang w:val="lv-LV" w:eastAsia="en-US" w:bidi="ar-SA"/>
      </w:rPr>
    </w:lvl>
    <w:lvl w:ilvl="2" w:tplc="7116BC48">
      <w:numFmt w:val="bullet"/>
      <w:lvlText w:val="•"/>
      <w:lvlJc w:val="left"/>
      <w:pPr>
        <w:ind w:left="1946" w:hanging="360"/>
      </w:pPr>
      <w:rPr>
        <w:rFonts w:hint="default"/>
        <w:lang w:val="lv-LV" w:eastAsia="en-US" w:bidi="ar-SA"/>
      </w:rPr>
    </w:lvl>
    <w:lvl w:ilvl="3" w:tplc="B9823C80">
      <w:numFmt w:val="bullet"/>
      <w:lvlText w:val="•"/>
      <w:lvlJc w:val="left"/>
      <w:pPr>
        <w:ind w:left="2499" w:hanging="360"/>
      </w:pPr>
      <w:rPr>
        <w:rFonts w:hint="default"/>
        <w:lang w:val="lv-LV" w:eastAsia="en-US" w:bidi="ar-SA"/>
      </w:rPr>
    </w:lvl>
    <w:lvl w:ilvl="4" w:tplc="5F14EF22">
      <w:numFmt w:val="bullet"/>
      <w:lvlText w:val="•"/>
      <w:lvlJc w:val="left"/>
      <w:pPr>
        <w:ind w:left="3052" w:hanging="360"/>
      </w:pPr>
      <w:rPr>
        <w:rFonts w:hint="default"/>
        <w:lang w:val="lv-LV" w:eastAsia="en-US" w:bidi="ar-SA"/>
      </w:rPr>
    </w:lvl>
    <w:lvl w:ilvl="5" w:tplc="8F821A14">
      <w:numFmt w:val="bullet"/>
      <w:lvlText w:val="•"/>
      <w:lvlJc w:val="left"/>
      <w:pPr>
        <w:ind w:left="3605" w:hanging="360"/>
      </w:pPr>
      <w:rPr>
        <w:rFonts w:hint="default"/>
        <w:lang w:val="lv-LV" w:eastAsia="en-US" w:bidi="ar-SA"/>
      </w:rPr>
    </w:lvl>
    <w:lvl w:ilvl="6" w:tplc="D6CAB3D0">
      <w:numFmt w:val="bullet"/>
      <w:lvlText w:val="•"/>
      <w:lvlJc w:val="left"/>
      <w:pPr>
        <w:ind w:left="4158" w:hanging="360"/>
      </w:pPr>
      <w:rPr>
        <w:rFonts w:hint="default"/>
        <w:lang w:val="lv-LV" w:eastAsia="en-US" w:bidi="ar-SA"/>
      </w:rPr>
    </w:lvl>
    <w:lvl w:ilvl="7" w:tplc="B11C1CBE">
      <w:numFmt w:val="bullet"/>
      <w:lvlText w:val="•"/>
      <w:lvlJc w:val="left"/>
      <w:pPr>
        <w:ind w:left="4711" w:hanging="360"/>
      </w:pPr>
      <w:rPr>
        <w:rFonts w:hint="default"/>
        <w:lang w:val="lv-LV" w:eastAsia="en-US" w:bidi="ar-SA"/>
      </w:rPr>
    </w:lvl>
    <w:lvl w:ilvl="8" w:tplc="0B82DBDA">
      <w:numFmt w:val="bullet"/>
      <w:lvlText w:val="•"/>
      <w:lvlJc w:val="left"/>
      <w:pPr>
        <w:ind w:left="5264" w:hanging="360"/>
      </w:pPr>
      <w:rPr>
        <w:rFonts w:hint="default"/>
        <w:lang w:val="lv-LV" w:eastAsia="en-US" w:bidi="ar-SA"/>
      </w:rPr>
    </w:lvl>
  </w:abstractNum>
  <w:abstractNum w:abstractNumId="62" w15:restartNumberingAfterBreak="0">
    <w:nsid w:val="74E95851"/>
    <w:multiLevelType w:val="hybridMultilevel"/>
    <w:tmpl w:val="C4D49926"/>
    <w:lvl w:ilvl="0" w:tplc="DB70D30C">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0A3C180E">
      <w:numFmt w:val="bullet"/>
      <w:lvlText w:val="•"/>
      <w:lvlJc w:val="left"/>
      <w:pPr>
        <w:ind w:left="1321" w:hanging="192"/>
      </w:pPr>
      <w:rPr>
        <w:rFonts w:hint="default"/>
        <w:lang w:val="lv-LV" w:eastAsia="en-US" w:bidi="ar-SA"/>
      </w:rPr>
    </w:lvl>
    <w:lvl w:ilvl="2" w:tplc="3E78F272">
      <w:numFmt w:val="bullet"/>
      <w:lvlText w:val="•"/>
      <w:lvlJc w:val="left"/>
      <w:pPr>
        <w:ind w:left="1423" w:hanging="192"/>
      </w:pPr>
      <w:rPr>
        <w:rFonts w:hint="default"/>
        <w:lang w:val="lv-LV" w:eastAsia="en-US" w:bidi="ar-SA"/>
      </w:rPr>
    </w:lvl>
    <w:lvl w:ilvl="3" w:tplc="A0C8C8BC">
      <w:numFmt w:val="bullet"/>
      <w:lvlText w:val="•"/>
      <w:lvlJc w:val="left"/>
      <w:pPr>
        <w:ind w:left="1525" w:hanging="192"/>
      </w:pPr>
      <w:rPr>
        <w:rFonts w:hint="default"/>
        <w:lang w:val="lv-LV" w:eastAsia="en-US" w:bidi="ar-SA"/>
      </w:rPr>
    </w:lvl>
    <w:lvl w:ilvl="4" w:tplc="538C7E80">
      <w:numFmt w:val="bullet"/>
      <w:lvlText w:val="•"/>
      <w:lvlJc w:val="left"/>
      <w:pPr>
        <w:ind w:left="1627" w:hanging="192"/>
      </w:pPr>
      <w:rPr>
        <w:rFonts w:hint="default"/>
        <w:lang w:val="lv-LV" w:eastAsia="en-US" w:bidi="ar-SA"/>
      </w:rPr>
    </w:lvl>
    <w:lvl w:ilvl="5" w:tplc="94366A1C">
      <w:numFmt w:val="bullet"/>
      <w:lvlText w:val="•"/>
      <w:lvlJc w:val="left"/>
      <w:pPr>
        <w:ind w:left="1729" w:hanging="192"/>
      </w:pPr>
      <w:rPr>
        <w:rFonts w:hint="default"/>
        <w:lang w:val="lv-LV" w:eastAsia="en-US" w:bidi="ar-SA"/>
      </w:rPr>
    </w:lvl>
    <w:lvl w:ilvl="6" w:tplc="103AF838">
      <w:numFmt w:val="bullet"/>
      <w:lvlText w:val="•"/>
      <w:lvlJc w:val="left"/>
      <w:pPr>
        <w:ind w:left="1831" w:hanging="192"/>
      </w:pPr>
      <w:rPr>
        <w:rFonts w:hint="default"/>
        <w:lang w:val="lv-LV" w:eastAsia="en-US" w:bidi="ar-SA"/>
      </w:rPr>
    </w:lvl>
    <w:lvl w:ilvl="7" w:tplc="43626068">
      <w:numFmt w:val="bullet"/>
      <w:lvlText w:val="•"/>
      <w:lvlJc w:val="left"/>
      <w:pPr>
        <w:ind w:left="1933" w:hanging="192"/>
      </w:pPr>
      <w:rPr>
        <w:rFonts w:hint="default"/>
        <w:lang w:val="lv-LV" w:eastAsia="en-US" w:bidi="ar-SA"/>
      </w:rPr>
    </w:lvl>
    <w:lvl w:ilvl="8" w:tplc="D3BC7628">
      <w:numFmt w:val="bullet"/>
      <w:lvlText w:val="•"/>
      <w:lvlJc w:val="left"/>
      <w:pPr>
        <w:ind w:left="2035" w:hanging="192"/>
      </w:pPr>
      <w:rPr>
        <w:rFonts w:hint="default"/>
        <w:lang w:val="lv-LV" w:eastAsia="en-US" w:bidi="ar-SA"/>
      </w:rPr>
    </w:lvl>
  </w:abstractNum>
  <w:abstractNum w:abstractNumId="63" w15:restartNumberingAfterBreak="0">
    <w:nsid w:val="7614247B"/>
    <w:multiLevelType w:val="hybridMultilevel"/>
    <w:tmpl w:val="7814FEF8"/>
    <w:lvl w:ilvl="0" w:tplc="04326406">
      <w:start w:val="1"/>
      <w:numFmt w:val="decimal"/>
      <w:lvlText w:val="%1."/>
      <w:lvlJc w:val="left"/>
      <w:pPr>
        <w:ind w:left="893" w:hanging="240"/>
      </w:pPr>
      <w:rPr>
        <w:rFonts w:ascii="Times New Roman" w:eastAsia="Times New Roman" w:hAnsi="Times New Roman" w:cs="Times New Roman" w:hint="default"/>
        <w:b w:val="0"/>
        <w:bCs w:val="0"/>
        <w:i w:val="0"/>
        <w:iCs w:val="0"/>
        <w:spacing w:val="0"/>
        <w:w w:val="100"/>
        <w:sz w:val="24"/>
        <w:szCs w:val="24"/>
        <w:lang w:val="lv-LV" w:eastAsia="en-US" w:bidi="ar-SA"/>
      </w:rPr>
    </w:lvl>
    <w:lvl w:ilvl="1" w:tplc="B0F664DE">
      <w:numFmt w:val="bullet"/>
      <w:lvlText w:val="•"/>
      <w:lvlJc w:val="left"/>
      <w:pPr>
        <w:ind w:left="1901" w:hanging="240"/>
      </w:pPr>
      <w:rPr>
        <w:rFonts w:hint="default"/>
        <w:lang w:val="lv-LV" w:eastAsia="en-US" w:bidi="ar-SA"/>
      </w:rPr>
    </w:lvl>
    <w:lvl w:ilvl="2" w:tplc="119AB09C">
      <w:numFmt w:val="bullet"/>
      <w:lvlText w:val="•"/>
      <w:lvlJc w:val="left"/>
      <w:pPr>
        <w:ind w:left="2903" w:hanging="240"/>
      </w:pPr>
      <w:rPr>
        <w:rFonts w:hint="default"/>
        <w:lang w:val="lv-LV" w:eastAsia="en-US" w:bidi="ar-SA"/>
      </w:rPr>
    </w:lvl>
    <w:lvl w:ilvl="3" w:tplc="BE7665D6">
      <w:numFmt w:val="bullet"/>
      <w:lvlText w:val="•"/>
      <w:lvlJc w:val="left"/>
      <w:pPr>
        <w:ind w:left="3904" w:hanging="240"/>
      </w:pPr>
      <w:rPr>
        <w:rFonts w:hint="default"/>
        <w:lang w:val="lv-LV" w:eastAsia="en-US" w:bidi="ar-SA"/>
      </w:rPr>
    </w:lvl>
    <w:lvl w:ilvl="4" w:tplc="1BB2C310">
      <w:numFmt w:val="bullet"/>
      <w:lvlText w:val="•"/>
      <w:lvlJc w:val="left"/>
      <w:pPr>
        <w:ind w:left="4906" w:hanging="240"/>
      </w:pPr>
      <w:rPr>
        <w:rFonts w:hint="default"/>
        <w:lang w:val="lv-LV" w:eastAsia="en-US" w:bidi="ar-SA"/>
      </w:rPr>
    </w:lvl>
    <w:lvl w:ilvl="5" w:tplc="B0F2A2B0">
      <w:numFmt w:val="bullet"/>
      <w:lvlText w:val="•"/>
      <w:lvlJc w:val="left"/>
      <w:pPr>
        <w:ind w:left="5907" w:hanging="240"/>
      </w:pPr>
      <w:rPr>
        <w:rFonts w:hint="default"/>
        <w:lang w:val="lv-LV" w:eastAsia="en-US" w:bidi="ar-SA"/>
      </w:rPr>
    </w:lvl>
    <w:lvl w:ilvl="6" w:tplc="B7C6BD3C">
      <w:numFmt w:val="bullet"/>
      <w:lvlText w:val="•"/>
      <w:lvlJc w:val="left"/>
      <w:pPr>
        <w:ind w:left="6909" w:hanging="240"/>
      </w:pPr>
      <w:rPr>
        <w:rFonts w:hint="default"/>
        <w:lang w:val="lv-LV" w:eastAsia="en-US" w:bidi="ar-SA"/>
      </w:rPr>
    </w:lvl>
    <w:lvl w:ilvl="7" w:tplc="32069FC6">
      <w:numFmt w:val="bullet"/>
      <w:lvlText w:val="•"/>
      <w:lvlJc w:val="left"/>
      <w:pPr>
        <w:ind w:left="7910" w:hanging="240"/>
      </w:pPr>
      <w:rPr>
        <w:rFonts w:hint="default"/>
        <w:lang w:val="lv-LV" w:eastAsia="en-US" w:bidi="ar-SA"/>
      </w:rPr>
    </w:lvl>
    <w:lvl w:ilvl="8" w:tplc="D7404E84">
      <w:numFmt w:val="bullet"/>
      <w:lvlText w:val="•"/>
      <w:lvlJc w:val="left"/>
      <w:pPr>
        <w:ind w:left="8912" w:hanging="240"/>
      </w:pPr>
      <w:rPr>
        <w:rFonts w:hint="default"/>
        <w:lang w:val="lv-LV" w:eastAsia="en-US" w:bidi="ar-SA"/>
      </w:rPr>
    </w:lvl>
  </w:abstractNum>
  <w:abstractNum w:abstractNumId="64" w15:restartNumberingAfterBreak="0">
    <w:nsid w:val="78E41BB1"/>
    <w:multiLevelType w:val="hybridMultilevel"/>
    <w:tmpl w:val="F444654A"/>
    <w:lvl w:ilvl="0" w:tplc="1F5C7CC4">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08EC846A">
      <w:numFmt w:val="bullet"/>
      <w:lvlText w:val="•"/>
      <w:lvlJc w:val="left"/>
      <w:pPr>
        <w:ind w:left="674" w:hanging="260"/>
      </w:pPr>
      <w:rPr>
        <w:rFonts w:hint="default"/>
        <w:lang w:val="lv-LV" w:eastAsia="en-US" w:bidi="ar-SA"/>
      </w:rPr>
    </w:lvl>
    <w:lvl w:ilvl="2" w:tplc="4984CDD6">
      <w:numFmt w:val="bullet"/>
      <w:lvlText w:val="•"/>
      <w:lvlJc w:val="left"/>
      <w:pPr>
        <w:ind w:left="988" w:hanging="260"/>
      </w:pPr>
      <w:rPr>
        <w:rFonts w:hint="default"/>
        <w:lang w:val="lv-LV" w:eastAsia="en-US" w:bidi="ar-SA"/>
      </w:rPr>
    </w:lvl>
    <w:lvl w:ilvl="3" w:tplc="1304C2FE">
      <w:numFmt w:val="bullet"/>
      <w:lvlText w:val="•"/>
      <w:lvlJc w:val="left"/>
      <w:pPr>
        <w:ind w:left="1302" w:hanging="260"/>
      </w:pPr>
      <w:rPr>
        <w:rFonts w:hint="default"/>
        <w:lang w:val="lv-LV" w:eastAsia="en-US" w:bidi="ar-SA"/>
      </w:rPr>
    </w:lvl>
    <w:lvl w:ilvl="4" w:tplc="1206C266">
      <w:numFmt w:val="bullet"/>
      <w:lvlText w:val="•"/>
      <w:lvlJc w:val="left"/>
      <w:pPr>
        <w:ind w:left="1616" w:hanging="260"/>
      </w:pPr>
      <w:rPr>
        <w:rFonts w:hint="default"/>
        <w:lang w:val="lv-LV" w:eastAsia="en-US" w:bidi="ar-SA"/>
      </w:rPr>
    </w:lvl>
    <w:lvl w:ilvl="5" w:tplc="4DCABF6A">
      <w:numFmt w:val="bullet"/>
      <w:lvlText w:val="•"/>
      <w:lvlJc w:val="left"/>
      <w:pPr>
        <w:ind w:left="1931" w:hanging="260"/>
      </w:pPr>
      <w:rPr>
        <w:rFonts w:hint="default"/>
        <w:lang w:val="lv-LV" w:eastAsia="en-US" w:bidi="ar-SA"/>
      </w:rPr>
    </w:lvl>
    <w:lvl w:ilvl="6" w:tplc="EC609C52">
      <w:numFmt w:val="bullet"/>
      <w:lvlText w:val="•"/>
      <w:lvlJc w:val="left"/>
      <w:pPr>
        <w:ind w:left="2245" w:hanging="260"/>
      </w:pPr>
      <w:rPr>
        <w:rFonts w:hint="default"/>
        <w:lang w:val="lv-LV" w:eastAsia="en-US" w:bidi="ar-SA"/>
      </w:rPr>
    </w:lvl>
    <w:lvl w:ilvl="7" w:tplc="77F43A5E">
      <w:numFmt w:val="bullet"/>
      <w:lvlText w:val="•"/>
      <w:lvlJc w:val="left"/>
      <w:pPr>
        <w:ind w:left="2559" w:hanging="260"/>
      </w:pPr>
      <w:rPr>
        <w:rFonts w:hint="default"/>
        <w:lang w:val="lv-LV" w:eastAsia="en-US" w:bidi="ar-SA"/>
      </w:rPr>
    </w:lvl>
    <w:lvl w:ilvl="8" w:tplc="8856BCF2">
      <w:numFmt w:val="bullet"/>
      <w:lvlText w:val="•"/>
      <w:lvlJc w:val="left"/>
      <w:pPr>
        <w:ind w:left="2873" w:hanging="260"/>
      </w:pPr>
      <w:rPr>
        <w:rFonts w:hint="default"/>
        <w:lang w:val="lv-LV" w:eastAsia="en-US" w:bidi="ar-SA"/>
      </w:rPr>
    </w:lvl>
  </w:abstractNum>
  <w:abstractNum w:abstractNumId="65" w15:restartNumberingAfterBreak="0">
    <w:nsid w:val="7AFF617D"/>
    <w:multiLevelType w:val="hybridMultilevel"/>
    <w:tmpl w:val="834A524E"/>
    <w:lvl w:ilvl="0" w:tplc="E5405FC6">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702DF4A">
      <w:numFmt w:val="bullet"/>
      <w:lvlText w:val="•"/>
      <w:lvlJc w:val="left"/>
      <w:pPr>
        <w:ind w:left="1321" w:hanging="192"/>
      </w:pPr>
      <w:rPr>
        <w:rFonts w:hint="default"/>
        <w:lang w:val="lv-LV" w:eastAsia="en-US" w:bidi="ar-SA"/>
      </w:rPr>
    </w:lvl>
    <w:lvl w:ilvl="2" w:tplc="97121E96">
      <w:numFmt w:val="bullet"/>
      <w:lvlText w:val="•"/>
      <w:lvlJc w:val="left"/>
      <w:pPr>
        <w:ind w:left="1423" w:hanging="192"/>
      </w:pPr>
      <w:rPr>
        <w:rFonts w:hint="default"/>
        <w:lang w:val="lv-LV" w:eastAsia="en-US" w:bidi="ar-SA"/>
      </w:rPr>
    </w:lvl>
    <w:lvl w:ilvl="3" w:tplc="E2381C04">
      <w:numFmt w:val="bullet"/>
      <w:lvlText w:val="•"/>
      <w:lvlJc w:val="left"/>
      <w:pPr>
        <w:ind w:left="1525" w:hanging="192"/>
      </w:pPr>
      <w:rPr>
        <w:rFonts w:hint="default"/>
        <w:lang w:val="lv-LV" w:eastAsia="en-US" w:bidi="ar-SA"/>
      </w:rPr>
    </w:lvl>
    <w:lvl w:ilvl="4" w:tplc="4A0E70A6">
      <w:numFmt w:val="bullet"/>
      <w:lvlText w:val="•"/>
      <w:lvlJc w:val="left"/>
      <w:pPr>
        <w:ind w:left="1627" w:hanging="192"/>
      </w:pPr>
      <w:rPr>
        <w:rFonts w:hint="default"/>
        <w:lang w:val="lv-LV" w:eastAsia="en-US" w:bidi="ar-SA"/>
      </w:rPr>
    </w:lvl>
    <w:lvl w:ilvl="5" w:tplc="309AE738">
      <w:numFmt w:val="bullet"/>
      <w:lvlText w:val="•"/>
      <w:lvlJc w:val="left"/>
      <w:pPr>
        <w:ind w:left="1729" w:hanging="192"/>
      </w:pPr>
      <w:rPr>
        <w:rFonts w:hint="default"/>
        <w:lang w:val="lv-LV" w:eastAsia="en-US" w:bidi="ar-SA"/>
      </w:rPr>
    </w:lvl>
    <w:lvl w:ilvl="6" w:tplc="169CE2D0">
      <w:numFmt w:val="bullet"/>
      <w:lvlText w:val="•"/>
      <w:lvlJc w:val="left"/>
      <w:pPr>
        <w:ind w:left="1831" w:hanging="192"/>
      </w:pPr>
      <w:rPr>
        <w:rFonts w:hint="default"/>
        <w:lang w:val="lv-LV" w:eastAsia="en-US" w:bidi="ar-SA"/>
      </w:rPr>
    </w:lvl>
    <w:lvl w:ilvl="7" w:tplc="F95CFFFC">
      <w:numFmt w:val="bullet"/>
      <w:lvlText w:val="•"/>
      <w:lvlJc w:val="left"/>
      <w:pPr>
        <w:ind w:left="1933" w:hanging="192"/>
      </w:pPr>
      <w:rPr>
        <w:rFonts w:hint="default"/>
        <w:lang w:val="lv-LV" w:eastAsia="en-US" w:bidi="ar-SA"/>
      </w:rPr>
    </w:lvl>
    <w:lvl w:ilvl="8" w:tplc="148475C8">
      <w:numFmt w:val="bullet"/>
      <w:lvlText w:val="•"/>
      <w:lvlJc w:val="left"/>
      <w:pPr>
        <w:ind w:left="2035" w:hanging="192"/>
      </w:pPr>
      <w:rPr>
        <w:rFonts w:hint="default"/>
        <w:lang w:val="lv-LV" w:eastAsia="en-US" w:bidi="ar-SA"/>
      </w:rPr>
    </w:lvl>
  </w:abstractNum>
  <w:abstractNum w:abstractNumId="66" w15:restartNumberingAfterBreak="0">
    <w:nsid w:val="7D7D040B"/>
    <w:multiLevelType w:val="hybridMultilevel"/>
    <w:tmpl w:val="B2FC240A"/>
    <w:lvl w:ilvl="0" w:tplc="FE8853E2">
      <w:numFmt w:val="bullet"/>
      <w:lvlText w:val="☐"/>
      <w:lvlJc w:val="left"/>
      <w:pPr>
        <w:ind w:left="1221" w:hanging="192"/>
      </w:pPr>
      <w:rPr>
        <w:rFonts w:ascii="Segoe UI Symbol" w:eastAsia="Segoe UI Symbol" w:hAnsi="Segoe UI Symbol" w:cs="Segoe UI Symbol" w:hint="default"/>
        <w:b w:val="0"/>
        <w:bCs w:val="0"/>
        <w:i w:val="0"/>
        <w:iCs w:val="0"/>
        <w:spacing w:val="0"/>
        <w:w w:val="100"/>
        <w:sz w:val="20"/>
        <w:szCs w:val="20"/>
        <w:lang w:val="lv-LV" w:eastAsia="en-US" w:bidi="ar-SA"/>
      </w:rPr>
    </w:lvl>
    <w:lvl w:ilvl="1" w:tplc="820EB834">
      <w:numFmt w:val="bullet"/>
      <w:lvlText w:val="•"/>
      <w:lvlJc w:val="left"/>
      <w:pPr>
        <w:ind w:left="1321" w:hanging="192"/>
      </w:pPr>
      <w:rPr>
        <w:rFonts w:hint="default"/>
        <w:lang w:val="lv-LV" w:eastAsia="en-US" w:bidi="ar-SA"/>
      </w:rPr>
    </w:lvl>
    <w:lvl w:ilvl="2" w:tplc="4C583056">
      <w:numFmt w:val="bullet"/>
      <w:lvlText w:val="•"/>
      <w:lvlJc w:val="left"/>
      <w:pPr>
        <w:ind w:left="1423" w:hanging="192"/>
      </w:pPr>
      <w:rPr>
        <w:rFonts w:hint="default"/>
        <w:lang w:val="lv-LV" w:eastAsia="en-US" w:bidi="ar-SA"/>
      </w:rPr>
    </w:lvl>
    <w:lvl w:ilvl="3" w:tplc="D626EC28">
      <w:numFmt w:val="bullet"/>
      <w:lvlText w:val="•"/>
      <w:lvlJc w:val="left"/>
      <w:pPr>
        <w:ind w:left="1525" w:hanging="192"/>
      </w:pPr>
      <w:rPr>
        <w:rFonts w:hint="default"/>
        <w:lang w:val="lv-LV" w:eastAsia="en-US" w:bidi="ar-SA"/>
      </w:rPr>
    </w:lvl>
    <w:lvl w:ilvl="4" w:tplc="5242022E">
      <w:numFmt w:val="bullet"/>
      <w:lvlText w:val="•"/>
      <w:lvlJc w:val="left"/>
      <w:pPr>
        <w:ind w:left="1627" w:hanging="192"/>
      </w:pPr>
      <w:rPr>
        <w:rFonts w:hint="default"/>
        <w:lang w:val="lv-LV" w:eastAsia="en-US" w:bidi="ar-SA"/>
      </w:rPr>
    </w:lvl>
    <w:lvl w:ilvl="5" w:tplc="19BEDB4E">
      <w:numFmt w:val="bullet"/>
      <w:lvlText w:val="•"/>
      <w:lvlJc w:val="left"/>
      <w:pPr>
        <w:ind w:left="1729" w:hanging="192"/>
      </w:pPr>
      <w:rPr>
        <w:rFonts w:hint="default"/>
        <w:lang w:val="lv-LV" w:eastAsia="en-US" w:bidi="ar-SA"/>
      </w:rPr>
    </w:lvl>
    <w:lvl w:ilvl="6" w:tplc="FC6C7EBA">
      <w:numFmt w:val="bullet"/>
      <w:lvlText w:val="•"/>
      <w:lvlJc w:val="left"/>
      <w:pPr>
        <w:ind w:left="1831" w:hanging="192"/>
      </w:pPr>
      <w:rPr>
        <w:rFonts w:hint="default"/>
        <w:lang w:val="lv-LV" w:eastAsia="en-US" w:bidi="ar-SA"/>
      </w:rPr>
    </w:lvl>
    <w:lvl w:ilvl="7" w:tplc="1EA03FF0">
      <w:numFmt w:val="bullet"/>
      <w:lvlText w:val="•"/>
      <w:lvlJc w:val="left"/>
      <w:pPr>
        <w:ind w:left="1933" w:hanging="192"/>
      </w:pPr>
      <w:rPr>
        <w:rFonts w:hint="default"/>
        <w:lang w:val="lv-LV" w:eastAsia="en-US" w:bidi="ar-SA"/>
      </w:rPr>
    </w:lvl>
    <w:lvl w:ilvl="8" w:tplc="54EC463E">
      <w:numFmt w:val="bullet"/>
      <w:lvlText w:val="•"/>
      <w:lvlJc w:val="left"/>
      <w:pPr>
        <w:ind w:left="2035" w:hanging="192"/>
      </w:pPr>
      <w:rPr>
        <w:rFonts w:hint="default"/>
        <w:lang w:val="lv-LV" w:eastAsia="en-US" w:bidi="ar-SA"/>
      </w:rPr>
    </w:lvl>
  </w:abstractNum>
  <w:abstractNum w:abstractNumId="67" w15:restartNumberingAfterBreak="0">
    <w:nsid w:val="7F1D6033"/>
    <w:multiLevelType w:val="hybridMultilevel"/>
    <w:tmpl w:val="B78AD416"/>
    <w:lvl w:ilvl="0" w:tplc="028E4908">
      <w:numFmt w:val="bullet"/>
      <w:lvlText w:val="☐"/>
      <w:lvlJc w:val="left"/>
      <w:pPr>
        <w:ind w:left="369" w:hanging="260"/>
      </w:pPr>
      <w:rPr>
        <w:rFonts w:ascii="Segoe UI Symbol" w:eastAsia="Segoe UI Symbol" w:hAnsi="Segoe UI Symbol" w:cs="Segoe UI Symbol" w:hint="default"/>
        <w:b w:val="0"/>
        <w:bCs w:val="0"/>
        <w:i w:val="0"/>
        <w:iCs w:val="0"/>
        <w:spacing w:val="0"/>
        <w:w w:val="100"/>
        <w:sz w:val="22"/>
        <w:szCs w:val="22"/>
        <w:lang w:val="lv-LV" w:eastAsia="en-US" w:bidi="ar-SA"/>
      </w:rPr>
    </w:lvl>
    <w:lvl w:ilvl="1" w:tplc="1F347782">
      <w:numFmt w:val="bullet"/>
      <w:lvlText w:val="•"/>
      <w:lvlJc w:val="left"/>
      <w:pPr>
        <w:ind w:left="674" w:hanging="260"/>
      </w:pPr>
      <w:rPr>
        <w:rFonts w:hint="default"/>
        <w:lang w:val="lv-LV" w:eastAsia="en-US" w:bidi="ar-SA"/>
      </w:rPr>
    </w:lvl>
    <w:lvl w:ilvl="2" w:tplc="31DC3654">
      <w:numFmt w:val="bullet"/>
      <w:lvlText w:val="•"/>
      <w:lvlJc w:val="left"/>
      <w:pPr>
        <w:ind w:left="988" w:hanging="260"/>
      </w:pPr>
      <w:rPr>
        <w:rFonts w:hint="default"/>
        <w:lang w:val="lv-LV" w:eastAsia="en-US" w:bidi="ar-SA"/>
      </w:rPr>
    </w:lvl>
    <w:lvl w:ilvl="3" w:tplc="A2DA0398">
      <w:numFmt w:val="bullet"/>
      <w:lvlText w:val="•"/>
      <w:lvlJc w:val="left"/>
      <w:pPr>
        <w:ind w:left="1302" w:hanging="260"/>
      </w:pPr>
      <w:rPr>
        <w:rFonts w:hint="default"/>
        <w:lang w:val="lv-LV" w:eastAsia="en-US" w:bidi="ar-SA"/>
      </w:rPr>
    </w:lvl>
    <w:lvl w:ilvl="4" w:tplc="16064774">
      <w:numFmt w:val="bullet"/>
      <w:lvlText w:val="•"/>
      <w:lvlJc w:val="left"/>
      <w:pPr>
        <w:ind w:left="1616" w:hanging="260"/>
      </w:pPr>
      <w:rPr>
        <w:rFonts w:hint="default"/>
        <w:lang w:val="lv-LV" w:eastAsia="en-US" w:bidi="ar-SA"/>
      </w:rPr>
    </w:lvl>
    <w:lvl w:ilvl="5" w:tplc="A2E46FEE">
      <w:numFmt w:val="bullet"/>
      <w:lvlText w:val="•"/>
      <w:lvlJc w:val="left"/>
      <w:pPr>
        <w:ind w:left="1931" w:hanging="260"/>
      </w:pPr>
      <w:rPr>
        <w:rFonts w:hint="default"/>
        <w:lang w:val="lv-LV" w:eastAsia="en-US" w:bidi="ar-SA"/>
      </w:rPr>
    </w:lvl>
    <w:lvl w:ilvl="6" w:tplc="93A242D6">
      <w:numFmt w:val="bullet"/>
      <w:lvlText w:val="•"/>
      <w:lvlJc w:val="left"/>
      <w:pPr>
        <w:ind w:left="2245" w:hanging="260"/>
      </w:pPr>
      <w:rPr>
        <w:rFonts w:hint="default"/>
        <w:lang w:val="lv-LV" w:eastAsia="en-US" w:bidi="ar-SA"/>
      </w:rPr>
    </w:lvl>
    <w:lvl w:ilvl="7" w:tplc="5804E64E">
      <w:numFmt w:val="bullet"/>
      <w:lvlText w:val="•"/>
      <w:lvlJc w:val="left"/>
      <w:pPr>
        <w:ind w:left="2559" w:hanging="260"/>
      </w:pPr>
      <w:rPr>
        <w:rFonts w:hint="default"/>
        <w:lang w:val="lv-LV" w:eastAsia="en-US" w:bidi="ar-SA"/>
      </w:rPr>
    </w:lvl>
    <w:lvl w:ilvl="8" w:tplc="F4A62A7E">
      <w:numFmt w:val="bullet"/>
      <w:lvlText w:val="•"/>
      <w:lvlJc w:val="left"/>
      <w:pPr>
        <w:ind w:left="2873" w:hanging="260"/>
      </w:pPr>
      <w:rPr>
        <w:rFonts w:hint="default"/>
        <w:lang w:val="lv-LV" w:eastAsia="en-US" w:bidi="ar-SA"/>
      </w:rPr>
    </w:lvl>
  </w:abstractNum>
  <w:num w:numId="1" w16cid:durableId="2039743535">
    <w:abstractNumId w:val="7"/>
  </w:num>
  <w:num w:numId="2" w16cid:durableId="167209462">
    <w:abstractNumId w:val="60"/>
  </w:num>
  <w:num w:numId="3" w16cid:durableId="920413648">
    <w:abstractNumId w:val="34"/>
  </w:num>
  <w:num w:numId="4" w16cid:durableId="1116175861">
    <w:abstractNumId w:val="21"/>
  </w:num>
  <w:num w:numId="5" w16cid:durableId="244727081">
    <w:abstractNumId w:val="31"/>
  </w:num>
  <w:num w:numId="6" w16cid:durableId="279990963">
    <w:abstractNumId w:val="53"/>
  </w:num>
  <w:num w:numId="7" w16cid:durableId="1735350800">
    <w:abstractNumId w:val="32"/>
  </w:num>
  <w:num w:numId="8" w16cid:durableId="1667591961">
    <w:abstractNumId w:val="22"/>
  </w:num>
  <w:num w:numId="9" w16cid:durableId="1025131541">
    <w:abstractNumId w:val="3"/>
  </w:num>
  <w:num w:numId="10" w16cid:durableId="386799438">
    <w:abstractNumId w:val="48"/>
  </w:num>
  <w:num w:numId="11" w16cid:durableId="1694957717">
    <w:abstractNumId w:val="52"/>
  </w:num>
  <w:num w:numId="12" w16cid:durableId="797145227">
    <w:abstractNumId w:val="38"/>
  </w:num>
  <w:num w:numId="13" w16cid:durableId="1298219631">
    <w:abstractNumId w:val="57"/>
  </w:num>
  <w:num w:numId="14" w16cid:durableId="151025697">
    <w:abstractNumId w:val="1"/>
  </w:num>
  <w:num w:numId="15" w16cid:durableId="2086145015">
    <w:abstractNumId w:val="28"/>
  </w:num>
  <w:num w:numId="16" w16cid:durableId="1122653591">
    <w:abstractNumId w:val="27"/>
  </w:num>
  <w:num w:numId="17" w16cid:durableId="1889293564">
    <w:abstractNumId w:val="61"/>
  </w:num>
  <w:num w:numId="18" w16cid:durableId="1475296737">
    <w:abstractNumId w:val="25"/>
  </w:num>
  <w:num w:numId="19" w16cid:durableId="1887795195">
    <w:abstractNumId w:val="39"/>
  </w:num>
  <w:num w:numId="20" w16cid:durableId="1740132174">
    <w:abstractNumId w:val="47"/>
  </w:num>
  <w:num w:numId="21" w16cid:durableId="1766724477">
    <w:abstractNumId w:val="46"/>
  </w:num>
  <w:num w:numId="22" w16cid:durableId="1444307481">
    <w:abstractNumId w:val="56"/>
  </w:num>
  <w:num w:numId="23" w16cid:durableId="1761442787">
    <w:abstractNumId w:val="16"/>
  </w:num>
  <w:num w:numId="24" w16cid:durableId="1232236643">
    <w:abstractNumId w:val="51"/>
  </w:num>
  <w:num w:numId="25" w16cid:durableId="116918814">
    <w:abstractNumId w:val="17"/>
  </w:num>
  <w:num w:numId="26" w16cid:durableId="508836842">
    <w:abstractNumId w:val="8"/>
  </w:num>
  <w:num w:numId="27" w16cid:durableId="687176288">
    <w:abstractNumId w:val="41"/>
  </w:num>
  <w:num w:numId="28" w16cid:durableId="1436294193">
    <w:abstractNumId w:val="42"/>
  </w:num>
  <w:num w:numId="29" w16cid:durableId="1548057481">
    <w:abstractNumId w:val="62"/>
  </w:num>
  <w:num w:numId="30" w16cid:durableId="1483280334">
    <w:abstractNumId w:val="58"/>
  </w:num>
  <w:num w:numId="31" w16cid:durableId="1769694987">
    <w:abstractNumId w:val="20"/>
  </w:num>
  <w:num w:numId="32" w16cid:durableId="1613130927">
    <w:abstractNumId w:val="15"/>
  </w:num>
  <w:num w:numId="33" w16cid:durableId="167713317">
    <w:abstractNumId w:val="13"/>
  </w:num>
  <w:num w:numId="34" w16cid:durableId="454565336">
    <w:abstractNumId w:val="24"/>
  </w:num>
  <w:num w:numId="35" w16cid:durableId="159590212">
    <w:abstractNumId w:val="29"/>
  </w:num>
  <w:num w:numId="36" w16cid:durableId="271014295">
    <w:abstractNumId w:val="45"/>
  </w:num>
  <w:num w:numId="37" w16cid:durableId="627203918">
    <w:abstractNumId w:val="14"/>
  </w:num>
  <w:num w:numId="38" w16cid:durableId="641891627">
    <w:abstractNumId w:val="10"/>
  </w:num>
  <w:num w:numId="39" w16cid:durableId="1035153753">
    <w:abstractNumId w:val="67"/>
  </w:num>
  <w:num w:numId="40" w16cid:durableId="534850275">
    <w:abstractNumId w:val="55"/>
  </w:num>
  <w:num w:numId="41" w16cid:durableId="387188400">
    <w:abstractNumId w:val="44"/>
  </w:num>
  <w:num w:numId="42" w16cid:durableId="1638366980">
    <w:abstractNumId w:val="43"/>
  </w:num>
  <w:num w:numId="43" w16cid:durableId="817720966">
    <w:abstractNumId w:val="11"/>
  </w:num>
  <w:num w:numId="44" w16cid:durableId="861437766">
    <w:abstractNumId w:val="50"/>
  </w:num>
  <w:num w:numId="45" w16cid:durableId="646935907">
    <w:abstractNumId w:val="19"/>
  </w:num>
  <w:num w:numId="46" w16cid:durableId="250433527">
    <w:abstractNumId w:val="18"/>
  </w:num>
  <w:num w:numId="47" w16cid:durableId="1238442332">
    <w:abstractNumId w:val="12"/>
  </w:num>
  <w:num w:numId="48" w16cid:durableId="1669941126">
    <w:abstractNumId w:val="33"/>
  </w:num>
  <w:num w:numId="49" w16cid:durableId="753011290">
    <w:abstractNumId w:val="23"/>
  </w:num>
  <w:num w:numId="50" w16cid:durableId="463160407">
    <w:abstractNumId w:val="66"/>
  </w:num>
  <w:num w:numId="51" w16cid:durableId="354891469">
    <w:abstractNumId w:val="65"/>
  </w:num>
  <w:num w:numId="52" w16cid:durableId="1577396778">
    <w:abstractNumId w:val="2"/>
  </w:num>
  <w:num w:numId="53" w16cid:durableId="1382634839">
    <w:abstractNumId w:val="6"/>
  </w:num>
  <w:num w:numId="54" w16cid:durableId="790170404">
    <w:abstractNumId w:val="36"/>
  </w:num>
  <w:num w:numId="55" w16cid:durableId="1971596379">
    <w:abstractNumId w:val="54"/>
  </w:num>
  <w:num w:numId="56" w16cid:durableId="1356690789">
    <w:abstractNumId w:val="37"/>
  </w:num>
  <w:num w:numId="57" w16cid:durableId="1325165029">
    <w:abstractNumId w:val="4"/>
  </w:num>
  <w:num w:numId="58" w16cid:durableId="2137479992">
    <w:abstractNumId w:val="30"/>
  </w:num>
  <w:num w:numId="59" w16cid:durableId="1369145310">
    <w:abstractNumId w:val="64"/>
  </w:num>
  <w:num w:numId="60" w16cid:durableId="249656703">
    <w:abstractNumId w:val="5"/>
  </w:num>
  <w:num w:numId="61" w16cid:durableId="706105930">
    <w:abstractNumId w:val="26"/>
  </w:num>
  <w:num w:numId="62" w16cid:durableId="1637222848">
    <w:abstractNumId w:val="9"/>
  </w:num>
  <w:num w:numId="63" w16cid:durableId="1042708172">
    <w:abstractNumId w:val="59"/>
  </w:num>
  <w:num w:numId="64" w16cid:durableId="2556667">
    <w:abstractNumId w:val="40"/>
  </w:num>
  <w:num w:numId="65" w16cid:durableId="257521791">
    <w:abstractNumId w:val="49"/>
  </w:num>
  <w:num w:numId="66" w16cid:durableId="1908807515">
    <w:abstractNumId w:val="0"/>
  </w:num>
  <w:num w:numId="67" w16cid:durableId="983580201">
    <w:abstractNumId w:val="35"/>
  </w:num>
  <w:num w:numId="68" w16cid:durableId="1506481943">
    <w:abstractNumId w:val="6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taluxurytravel@gmail.com">
    <w15:presenceInfo w15:providerId="Windows Live" w15:userId="e8fd26ceb64a2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63C"/>
    <w:rsid w:val="000043C1"/>
    <w:rsid w:val="00014668"/>
    <w:rsid w:val="000554CA"/>
    <w:rsid w:val="00072DC2"/>
    <w:rsid w:val="00095AB9"/>
    <w:rsid w:val="000A1469"/>
    <w:rsid w:val="000A4728"/>
    <w:rsid w:val="000C1620"/>
    <w:rsid w:val="000C24BD"/>
    <w:rsid w:val="000E2494"/>
    <w:rsid w:val="000E5F40"/>
    <w:rsid w:val="00120E07"/>
    <w:rsid w:val="00125070"/>
    <w:rsid w:val="001B1C24"/>
    <w:rsid w:val="001C4396"/>
    <w:rsid w:val="001F426C"/>
    <w:rsid w:val="002006E7"/>
    <w:rsid w:val="00205D4D"/>
    <w:rsid w:val="00206BB6"/>
    <w:rsid w:val="00211D3E"/>
    <w:rsid w:val="00222E39"/>
    <w:rsid w:val="0022331F"/>
    <w:rsid w:val="00231FE9"/>
    <w:rsid w:val="00237A47"/>
    <w:rsid w:val="002472EA"/>
    <w:rsid w:val="002535FB"/>
    <w:rsid w:val="00276EF6"/>
    <w:rsid w:val="002A01FC"/>
    <w:rsid w:val="002F433A"/>
    <w:rsid w:val="00300EED"/>
    <w:rsid w:val="00310F96"/>
    <w:rsid w:val="003606DA"/>
    <w:rsid w:val="00363157"/>
    <w:rsid w:val="003650CA"/>
    <w:rsid w:val="00374B2B"/>
    <w:rsid w:val="00375FAB"/>
    <w:rsid w:val="00383E02"/>
    <w:rsid w:val="00430C4E"/>
    <w:rsid w:val="00441AF2"/>
    <w:rsid w:val="00457878"/>
    <w:rsid w:val="00461D2F"/>
    <w:rsid w:val="004C4C1E"/>
    <w:rsid w:val="004D5EA0"/>
    <w:rsid w:val="004F0127"/>
    <w:rsid w:val="004F384E"/>
    <w:rsid w:val="005363FC"/>
    <w:rsid w:val="005821F9"/>
    <w:rsid w:val="00590F3A"/>
    <w:rsid w:val="005B2BDD"/>
    <w:rsid w:val="005B4DF2"/>
    <w:rsid w:val="005D28DA"/>
    <w:rsid w:val="005D5367"/>
    <w:rsid w:val="00632972"/>
    <w:rsid w:val="006B58DC"/>
    <w:rsid w:val="006C5147"/>
    <w:rsid w:val="006F4D3B"/>
    <w:rsid w:val="0073169E"/>
    <w:rsid w:val="0076221F"/>
    <w:rsid w:val="00763FFA"/>
    <w:rsid w:val="007818EC"/>
    <w:rsid w:val="0079278E"/>
    <w:rsid w:val="007B4D89"/>
    <w:rsid w:val="007C2D02"/>
    <w:rsid w:val="007C41A3"/>
    <w:rsid w:val="007C7EEC"/>
    <w:rsid w:val="007D1616"/>
    <w:rsid w:val="007D4855"/>
    <w:rsid w:val="007E796F"/>
    <w:rsid w:val="007F3B9C"/>
    <w:rsid w:val="0083648E"/>
    <w:rsid w:val="00845D90"/>
    <w:rsid w:val="00853DD1"/>
    <w:rsid w:val="008558C4"/>
    <w:rsid w:val="00857E51"/>
    <w:rsid w:val="00860554"/>
    <w:rsid w:val="00861B1B"/>
    <w:rsid w:val="008879BA"/>
    <w:rsid w:val="008D3D21"/>
    <w:rsid w:val="00902F59"/>
    <w:rsid w:val="00905355"/>
    <w:rsid w:val="00907121"/>
    <w:rsid w:val="0091313B"/>
    <w:rsid w:val="00923AF8"/>
    <w:rsid w:val="00925C47"/>
    <w:rsid w:val="00927CB3"/>
    <w:rsid w:val="009311CA"/>
    <w:rsid w:val="0094163C"/>
    <w:rsid w:val="009735EC"/>
    <w:rsid w:val="00975E76"/>
    <w:rsid w:val="009B6E26"/>
    <w:rsid w:val="00A02EB5"/>
    <w:rsid w:val="00A0599C"/>
    <w:rsid w:val="00A22521"/>
    <w:rsid w:val="00A647EE"/>
    <w:rsid w:val="00A91BCD"/>
    <w:rsid w:val="00AA21FA"/>
    <w:rsid w:val="00AB77AD"/>
    <w:rsid w:val="00AC7846"/>
    <w:rsid w:val="00AD604B"/>
    <w:rsid w:val="00B154A4"/>
    <w:rsid w:val="00B2396E"/>
    <w:rsid w:val="00B34448"/>
    <w:rsid w:val="00B65867"/>
    <w:rsid w:val="00B8422C"/>
    <w:rsid w:val="00B86D16"/>
    <w:rsid w:val="00B9007E"/>
    <w:rsid w:val="00BA4F8F"/>
    <w:rsid w:val="00BE1AEA"/>
    <w:rsid w:val="00C13DDA"/>
    <w:rsid w:val="00C414E2"/>
    <w:rsid w:val="00C47F0A"/>
    <w:rsid w:val="00C5692E"/>
    <w:rsid w:val="00C660F8"/>
    <w:rsid w:val="00C85B28"/>
    <w:rsid w:val="00C87CB3"/>
    <w:rsid w:val="00CB4EC6"/>
    <w:rsid w:val="00CD1E72"/>
    <w:rsid w:val="00CD3792"/>
    <w:rsid w:val="00CD7907"/>
    <w:rsid w:val="00CE4F29"/>
    <w:rsid w:val="00CE5254"/>
    <w:rsid w:val="00CF6560"/>
    <w:rsid w:val="00D06157"/>
    <w:rsid w:val="00D156E5"/>
    <w:rsid w:val="00D276B9"/>
    <w:rsid w:val="00D417CD"/>
    <w:rsid w:val="00DF63A4"/>
    <w:rsid w:val="00E0304D"/>
    <w:rsid w:val="00E0663D"/>
    <w:rsid w:val="00E11744"/>
    <w:rsid w:val="00E41139"/>
    <w:rsid w:val="00E84E49"/>
    <w:rsid w:val="00EB05FE"/>
    <w:rsid w:val="00EB624E"/>
    <w:rsid w:val="00EB7AE3"/>
    <w:rsid w:val="00F45B65"/>
    <w:rsid w:val="00F45D1B"/>
    <w:rsid w:val="00F77B64"/>
    <w:rsid w:val="00F94C17"/>
    <w:rsid w:val="00FC1184"/>
    <w:rsid w:val="00FD2529"/>
    <w:rsid w:val="00FD27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7A2D"/>
  <w15:chartTrackingRefBased/>
  <w15:docId w15:val="{8C79EFFD-58DE-4C76-9C94-2C78B66F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63C"/>
    <w:pPr>
      <w:spacing w:after="0" w:line="240" w:lineRule="auto"/>
    </w:pPr>
    <w:rPr>
      <w:rFonts w:ascii="Times New Roman" w:eastAsia="Times New Roman" w:hAnsi="Times New Roman" w:cs="Times New Roman"/>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H&amp;P List Paragraph,2,Listeavsnitt1,Saistīto dokumentu saraksts"/>
    <w:basedOn w:val="Normal"/>
    <w:link w:val="ListParagraphChar"/>
    <w:uiPriority w:val="1"/>
    <w:qFormat/>
    <w:rsid w:val="0094163C"/>
    <w:pPr>
      <w:ind w:left="720"/>
      <w:contextualSpacing/>
    </w:pPr>
  </w:style>
  <w:style w:type="table" w:styleId="TableGrid">
    <w:name w:val="Table Grid"/>
    <w:basedOn w:val="TableNormal"/>
    <w:uiPriority w:val="39"/>
    <w:rsid w:val="009416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163C"/>
    <w:rPr>
      <w:color w:val="0563C1" w:themeColor="hyperlink"/>
      <w:u w:val="single"/>
    </w:rPr>
  </w:style>
  <w:style w:type="paragraph" w:styleId="Footer">
    <w:name w:val="footer"/>
    <w:basedOn w:val="Normal"/>
    <w:link w:val="FooterChar"/>
    <w:uiPriority w:val="99"/>
    <w:unhideWhenUsed/>
    <w:rsid w:val="0094163C"/>
    <w:pPr>
      <w:tabs>
        <w:tab w:val="center" w:pos="4680"/>
        <w:tab w:val="right" w:pos="9360"/>
      </w:tabs>
    </w:pPr>
  </w:style>
  <w:style w:type="character" w:customStyle="1" w:styleId="FooterChar">
    <w:name w:val="Footer Char"/>
    <w:basedOn w:val="DefaultParagraphFont"/>
    <w:link w:val="Footer"/>
    <w:uiPriority w:val="99"/>
    <w:rsid w:val="0094163C"/>
    <w:rPr>
      <w:rFonts w:ascii="Times New Roman" w:eastAsia="Times New Roman" w:hAnsi="Times New Roman" w:cs="Times New Roman"/>
      <w:sz w:val="24"/>
      <w:szCs w:val="24"/>
      <w:lang w:val="en-US" w:eastAsia="en-GB"/>
    </w:rPr>
  </w:style>
  <w:style w:type="character" w:customStyle="1" w:styleId="ListParagraphChar">
    <w:name w:val="List Paragraph Char"/>
    <w:aliases w:val="Strip Char,H&amp;P List Paragraph Char,2 Char,Listeavsnitt1 Char,Saistīto dokumentu saraksts Char"/>
    <w:link w:val="ListParagraph"/>
    <w:uiPriority w:val="1"/>
    <w:locked/>
    <w:rsid w:val="0094163C"/>
    <w:rPr>
      <w:rFonts w:ascii="Times New Roman" w:eastAsia="Times New Roman" w:hAnsi="Times New Roman" w:cs="Times New Roman"/>
      <w:sz w:val="24"/>
      <w:szCs w:val="24"/>
      <w:lang w:val="en-US" w:eastAsia="en-GB"/>
    </w:rPr>
  </w:style>
  <w:style w:type="paragraph" w:styleId="NormalWeb">
    <w:name w:val="Normal (Web)"/>
    <w:basedOn w:val="Normal"/>
    <w:uiPriority w:val="99"/>
    <w:unhideWhenUsed/>
    <w:rsid w:val="0094163C"/>
    <w:pPr>
      <w:spacing w:before="100" w:beforeAutospacing="1" w:after="100" w:afterAutospacing="1"/>
    </w:p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uiPriority w:val="99"/>
    <w:unhideWhenUsed/>
    <w:rsid w:val="00CB4EC6"/>
    <w:rPr>
      <w:rFonts w:asciiTheme="minorHAnsi" w:eastAsiaTheme="minorHAnsi" w:hAnsiTheme="minorHAnsi" w:cstheme="minorBidi"/>
      <w:sz w:val="20"/>
      <w:szCs w:val="20"/>
      <w:lang w:val="sv-SE" w:eastAsia="en-US"/>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F Char"/>
    <w:basedOn w:val="DefaultParagraphFont"/>
    <w:link w:val="FootnoteText"/>
    <w:uiPriority w:val="99"/>
    <w:rsid w:val="00CB4EC6"/>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unhideWhenUsed/>
    <w:rsid w:val="00CB4EC6"/>
    <w:rPr>
      <w:vertAlign w:val="superscript"/>
    </w:rPr>
  </w:style>
  <w:style w:type="paragraph" w:customStyle="1" w:styleId="tv213">
    <w:name w:val="tv213"/>
    <w:basedOn w:val="Normal"/>
    <w:rsid w:val="00231FE9"/>
    <w:pPr>
      <w:spacing w:before="100" w:beforeAutospacing="1" w:after="100" w:afterAutospacing="1"/>
    </w:pPr>
    <w:rPr>
      <w:lang w:val="lv-LV" w:eastAsia="lv-LV"/>
    </w:rPr>
  </w:style>
  <w:style w:type="paragraph" w:styleId="BalloonText">
    <w:name w:val="Balloon Text"/>
    <w:basedOn w:val="Normal"/>
    <w:link w:val="BalloonTextChar"/>
    <w:uiPriority w:val="99"/>
    <w:semiHidden/>
    <w:unhideWhenUsed/>
    <w:rsid w:val="007D16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616"/>
    <w:rPr>
      <w:rFonts w:ascii="Segoe UI" w:eastAsia="Times New Roman" w:hAnsi="Segoe UI" w:cs="Segoe UI"/>
      <w:sz w:val="18"/>
      <w:szCs w:val="18"/>
      <w:lang w:val="en-US" w:eastAsia="en-GB"/>
    </w:rPr>
  </w:style>
  <w:style w:type="paragraph" w:styleId="Title">
    <w:name w:val="Title"/>
    <w:basedOn w:val="Normal"/>
    <w:next w:val="Normal"/>
    <w:link w:val="TitleChar"/>
    <w:rsid w:val="00A647EE"/>
    <w:pPr>
      <w:keepNext/>
      <w:keepLines/>
      <w:spacing w:before="480" w:after="120" w:line="259" w:lineRule="auto"/>
    </w:pPr>
    <w:rPr>
      <w:rFonts w:ascii="Calibri" w:eastAsia="Calibri" w:hAnsi="Calibri" w:cs="Calibri"/>
      <w:b/>
      <w:sz w:val="72"/>
      <w:szCs w:val="72"/>
      <w:lang w:val="lv-LV"/>
    </w:rPr>
  </w:style>
  <w:style w:type="character" w:customStyle="1" w:styleId="TitleChar">
    <w:name w:val="Title Char"/>
    <w:basedOn w:val="DefaultParagraphFont"/>
    <w:link w:val="Title"/>
    <w:rsid w:val="00A647EE"/>
    <w:rPr>
      <w:rFonts w:ascii="Calibri" w:eastAsia="Calibri" w:hAnsi="Calibri" w:cs="Calibri"/>
      <w:b/>
      <w:sz w:val="72"/>
      <w:szCs w:val="72"/>
      <w:lang w:val="lv-LV" w:eastAsia="en-GB"/>
    </w:rPr>
  </w:style>
  <w:style w:type="table" w:customStyle="1" w:styleId="TableGrid1">
    <w:name w:val="Table Grid1"/>
    <w:basedOn w:val="TableNormal"/>
    <w:next w:val="TableGrid"/>
    <w:uiPriority w:val="39"/>
    <w:rsid w:val="00E066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22E39"/>
    <w:pPr>
      <w:widowControl w:val="0"/>
      <w:autoSpaceDE w:val="0"/>
      <w:autoSpaceDN w:val="0"/>
    </w:pPr>
    <w:rPr>
      <w:sz w:val="22"/>
      <w:szCs w:val="22"/>
      <w:lang w:val="lv-LV" w:eastAsia="en-US"/>
    </w:rPr>
  </w:style>
  <w:style w:type="paragraph" w:styleId="BodyText">
    <w:name w:val="Body Text"/>
    <w:basedOn w:val="Normal"/>
    <w:link w:val="BodyTextChar"/>
    <w:uiPriority w:val="1"/>
    <w:qFormat/>
    <w:rsid w:val="00F77B64"/>
    <w:pPr>
      <w:widowControl w:val="0"/>
      <w:autoSpaceDE w:val="0"/>
      <w:autoSpaceDN w:val="0"/>
    </w:pPr>
    <w:rPr>
      <w:lang w:val="lv-LV" w:eastAsia="en-US"/>
    </w:rPr>
  </w:style>
  <w:style w:type="character" w:customStyle="1" w:styleId="BodyTextChar">
    <w:name w:val="Body Text Char"/>
    <w:basedOn w:val="DefaultParagraphFont"/>
    <w:link w:val="BodyText"/>
    <w:uiPriority w:val="1"/>
    <w:rsid w:val="00F77B64"/>
    <w:rPr>
      <w:rFonts w:ascii="Times New Roman" w:eastAsia="Times New Roman" w:hAnsi="Times New Roman" w:cs="Times New Roman"/>
      <w:sz w:val="24"/>
      <w:szCs w:val="24"/>
      <w:lang w:val="lv-LV"/>
    </w:rPr>
  </w:style>
  <w:style w:type="character" w:styleId="CommentReference">
    <w:name w:val="annotation reference"/>
    <w:basedOn w:val="DefaultParagraphFont"/>
    <w:uiPriority w:val="99"/>
    <w:semiHidden/>
    <w:unhideWhenUsed/>
    <w:rsid w:val="009311CA"/>
    <w:rPr>
      <w:sz w:val="16"/>
      <w:szCs w:val="16"/>
    </w:rPr>
  </w:style>
  <w:style w:type="paragraph" w:styleId="CommentText">
    <w:name w:val="annotation text"/>
    <w:basedOn w:val="Normal"/>
    <w:link w:val="CommentTextChar"/>
    <w:uiPriority w:val="99"/>
    <w:semiHidden/>
    <w:unhideWhenUsed/>
    <w:rsid w:val="009311CA"/>
    <w:rPr>
      <w:sz w:val="20"/>
      <w:szCs w:val="20"/>
    </w:rPr>
  </w:style>
  <w:style w:type="character" w:customStyle="1" w:styleId="CommentTextChar">
    <w:name w:val="Comment Text Char"/>
    <w:basedOn w:val="DefaultParagraphFont"/>
    <w:link w:val="CommentText"/>
    <w:uiPriority w:val="99"/>
    <w:semiHidden/>
    <w:rsid w:val="009311CA"/>
    <w:rPr>
      <w:rFonts w:ascii="Times New Roman" w:eastAsia="Times New Roman" w:hAnsi="Times New Roman"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9311CA"/>
    <w:rPr>
      <w:b/>
      <w:bCs/>
    </w:rPr>
  </w:style>
  <w:style w:type="character" w:customStyle="1" w:styleId="CommentSubjectChar">
    <w:name w:val="Comment Subject Char"/>
    <w:basedOn w:val="CommentTextChar"/>
    <w:link w:val="CommentSubject"/>
    <w:uiPriority w:val="99"/>
    <w:semiHidden/>
    <w:rsid w:val="009311CA"/>
    <w:rPr>
      <w:rFonts w:ascii="Times New Roman" w:eastAsia="Times New Roman" w:hAnsi="Times New Roman" w:cs="Times New Roman"/>
      <w:b/>
      <w:bCs/>
      <w:sz w:val="20"/>
      <w:szCs w:val="20"/>
      <w:lang w:val="en-US" w:eastAsia="en-GB"/>
    </w:rPr>
  </w:style>
  <w:style w:type="paragraph" w:styleId="Revision">
    <w:name w:val="Revision"/>
    <w:hidden/>
    <w:uiPriority w:val="99"/>
    <w:semiHidden/>
    <w:rsid w:val="009311CA"/>
    <w:pPr>
      <w:spacing w:after="0" w:line="240" w:lineRule="auto"/>
    </w:pPr>
    <w:rPr>
      <w:rFonts w:ascii="Times New Roman" w:eastAsia="Times New Roman" w:hAnsi="Times New Roman" w:cs="Times New Roman"/>
      <w:sz w:val="24"/>
      <w:szCs w:val="24"/>
      <w:lang w:val="en-US" w:eastAsia="en-GB"/>
    </w:rPr>
  </w:style>
  <w:style w:type="character" w:styleId="UnresolvedMention">
    <w:name w:val="Unresolved Mention"/>
    <w:basedOn w:val="DefaultParagraphFont"/>
    <w:uiPriority w:val="99"/>
    <w:semiHidden/>
    <w:unhideWhenUsed/>
    <w:rsid w:val="005D2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733509">
      <w:bodyDiv w:val="1"/>
      <w:marLeft w:val="0"/>
      <w:marRight w:val="0"/>
      <w:marTop w:val="0"/>
      <w:marBottom w:val="0"/>
      <w:divBdr>
        <w:top w:val="none" w:sz="0" w:space="0" w:color="auto"/>
        <w:left w:val="none" w:sz="0" w:space="0" w:color="auto"/>
        <w:bottom w:val="none" w:sz="0" w:space="0" w:color="auto"/>
        <w:right w:val="none" w:sz="0" w:space="0" w:color="auto"/>
      </w:divBdr>
    </w:div>
    <w:div w:id="209932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deahub@tsi.lv" TargetMode="External"/><Relationship Id="rId18" Type="http://schemas.openxmlformats.org/officeDocument/2006/relationships/hyperlink" Target="mailto:ideahub@tsi.l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ideahub.tsi.lv/" TargetMode="External"/><Relationship Id="rId17" Type="http://schemas.openxmlformats.org/officeDocument/2006/relationships/hyperlink" Target="mailto:ideahub@tsi.lv"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eahub@tsi.lv"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ideahub.tsi.lv"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www.ideahub.tsi.lv" TargetMode="External"/><Relationship Id="rId19" Type="http://schemas.openxmlformats.org/officeDocument/2006/relationships/hyperlink" Target="mailto:ideahub@tsi.lv" TargetMode="External"/><Relationship Id="rId4" Type="http://schemas.openxmlformats.org/officeDocument/2006/relationships/settings" Target="settings.xml"/><Relationship Id="rId9" Type="http://schemas.openxmlformats.org/officeDocument/2006/relationships/hyperlink" Target="http://www.ideahub.tsi.lv" TargetMode="External"/><Relationship Id="rId14" Type="http://schemas.openxmlformats.org/officeDocument/2006/relationships/hyperlink" Target="mailto:ideahub@tsi.lv" TargetMode="External"/><Relationship Id="rId22" Type="http://schemas.openxmlformats.org/officeDocument/2006/relationships/image" Target="media/image4.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2656D-F9EF-4A40-9E4B-1BB1B46A9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53998</Words>
  <Characters>30780</Characters>
  <Application>Microsoft Office Word</Application>
  <DocSecurity>0</DocSecurity>
  <Lines>256</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Koncevaja</dc:creator>
  <cp:keywords/>
  <dc:description/>
  <cp:lastModifiedBy>Aija Rengarte</cp:lastModifiedBy>
  <cp:revision>2</cp:revision>
  <cp:lastPrinted>2026-03-02T16:16:00Z</cp:lastPrinted>
  <dcterms:created xsi:type="dcterms:W3CDTF">2026-05-13T09:40:00Z</dcterms:created>
  <dcterms:modified xsi:type="dcterms:W3CDTF">2026-05-13T09:40:00Z</dcterms:modified>
</cp:coreProperties>
</file>