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DFB05" w14:textId="22E9F3CC" w:rsidR="00231FE9" w:rsidRPr="00EB624E" w:rsidRDefault="003F49B4" w:rsidP="003F49B4">
      <w:pPr>
        <w:jc w:val="center"/>
        <w:rPr>
          <w:b/>
          <w:noProof/>
          <w:lang w:val="lv-LV"/>
        </w:rPr>
      </w:pPr>
      <w:r>
        <w:rPr>
          <w:b/>
          <w:noProof/>
          <w:lang w:val="lv-LV"/>
        </w:rPr>
        <w:drawing>
          <wp:inline distT="0" distB="0" distL="0" distR="0" wp14:anchorId="647FA4D3" wp14:editId="3BD0397E">
            <wp:extent cx="2971578" cy="127777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9052" cy="1289593"/>
                    </a:xfrm>
                    <a:prstGeom prst="rect">
                      <a:avLst/>
                    </a:prstGeom>
                    <a:noFill/>
                  </pic:spPr>
                </pic:pic>
              </a:graphicData>
            </a:graphic>
          </wp:inline>
        </w:drawing>
      </w:r>
    </w:p>
    <w:p w14:paraId="2F44DA9F" w14:textId="77777777" w:rsidR="005D5367" w:rsidRDefault="005D5367" w:rsidP="005D5367">
      <w:pPr>
        <w:autoSpaceDE w:val="0"/>
        <w:autoSpaceDN w:val="0"/>
        <w:adjustRightInd w:val="0"/>
        <w:jc w:val="right"/>
        <w:rPr>
          <w:noProof/>
          <w:lang w:val="lv-LV"/>
        </w:rPr>
      </w:pPr>
    </w:p>
    <w:p w14:paraId="4B910C2E" w14:textId="4B4EBB09" w:rsidR="005D5367" w:rsidRPr="008879BA" w:rsidRDefault="005D5367" w:rsidP="005D5367">
      <w:pPr>
        <w:autoSpaceDE w:val="0"/>
        <w:autoSpaceDN w:val="0"/>
        <w:adjustRightInd w:val="0"/>
        <w:jc w:val="right"/>
        <w:rPr>
          <w:i/>
          <w:noProof/>
          <w:lang w:val="lv-LV"/>
        </w:rPr>
      </w:pPr>
      <w:r w:rsidRPr="008879BA">
        <w:rPr>
          <w:i/>
          <w:noProof/>
          <w:lang w:val="lv-LV"/>
        </w:rPr>
        <w:t>Apstiprināts ar</w:t>
      </w:r>
      <w:r w:rsidR="007D1616" w:rsidRPr="008879BA">
        <w:rPr>
          <w:i/>
          <w:noProof/>
          <w:lang w:val="lv-LV"/>
        </w:rPr>
        <w:t xml:space="preserve"> </w:t>
      </w:r>
      <w:r w:rsidR="003F49B4" w:rsidRPr="003F49B4">
        <w:rPr>
          <w:i/>
          <w:noProof/>
          <w:lang w:val="lv-LV"/>
        </w:rPr>
        <w:t>30</w:t>
      </w:r>
      <w:r w:rsidR="00211D3E" w:rsidRPr="003F49B4">
        <w:rPr>
          <w:i/>
          <w:noProof/>
          <w:lang w:val="lv-LV"/>
        </w:rPr>
        <w:t>.0</w:t>
      </w:r>
      <w:r w:rsidR="003F49B4" w:rsidRPr="003F49B4">
        <w:rPr>
          <w:i/>
          <w:noProof/>
          <w:lang w:val="lv-LV"/>
        </w:rPr>
        <w:t>4</w:t>
      </w:r>
      <w:r w:rsidR="00211D3E" w:rsidRPr="003F49B4">
        <w:rPr>
          <w:i/>
          <w:noProof/>
          <w:lang w:val="lv-LV"/>
        </w:rPr>
        <w:t>.2026.</w:t>
      </w:r>
      <w:r w:rsidR="00D417CD" w:rsidRPr="003F49B4">
        <w:rPr>
          <w:i/>
          <w:noProof/>
          <w:lang w:val="lv-LV"/>
        </w:rPr>
        <w:t xml:space="preserve"> Rīkojumu </w:t>
      </w:r>
      <w:proofErr w:type="spellStart"/>
      <w:r w:rsidR="00211D3E" w:rsidRPr="003F49B4">
        <w:rPr>
          <w:b/>
          <w:bCs/>
          <w:i/>
          <w:iCs/>
          <w:color w:val="002100"/>
          <w:lang w:val="lv-LV"/>
        </w:rPr>
        <w:t>Nr.iDEAHub</w:t>
      </w:r>
      <w:proofErr w:type="spellEnd"/>
      <w:r w:rsidR="00211D3E" w:rsidRPr="003F49B4">
        <w:rPr>
          <w:b/>
          <w:bCs/>
          <w:i/>
          <w:iCs/>
          <w:color w:val="002100"/>
          <w:lang w:val="lv-LV"/>
        </w:rPr>
        <w:t>/09-</w:t>
      </w:r>
      <w:r w:rsidR="003F49B4" w:rsidRPr="003F49B4">
        <w:rPr>
          <w:b/>
          <w:bCs/>
          <w:i/>
          <w:iCs/>
          <w:color w:val="002100"/>
          <w:lang w:val="lv-LV"/>
        </w:rPr>
        <w:t>4</w:t>
      </w:r>
      <w:r w:rsidR="00211D3E" w:rsidRPr="003F49B4">
        <w:rPr>
          <w:b/>
          <w:bCs/>
          <w:i/>
          <w:iCs/>
          <w:color w:val="002100"/>
          <w:lang w:val="lv-LV"/>
        </w:rPr>
        <w:t>/</w:t>
      </w:r>
      <w:r w:rsidR="003F49B4" w:rsidRPr="003F49B4">
        <w:rPr>
          <w:b/>
          <w:bCs/>
          <w:i/>
          <w:iCs/>
          <w:color w:val="002100"/>
          <w:lang w:val="lv-LV"/>
        </w:rPr>
        <w:t>6</w:t>
      </w:r>
      <w:r w:rsidR="00211D3E">
        <w:rPr>
          <w:b/>
          <w:bCs/>
          <w:i/>
          <w:iCs/>
          <w:color w:val="002100"/>
          <w:lang w:val="lv-LV"/>
        </w:rPr>
        <w:t xml:space="preserve"> </w:t>
      </w:r>
    </w:p>
    <w:p w14:paraId="7EE32FA5" w14:textId="77777777" w:rsidR="00231FE9" w:rsidRPr="00EB624E" w:rsidRDefault="00231FE9" w:rsidP="00231FE9">
      <w:pPr>
        <w:autoSpaceDE w:val="0"/>
        <w:autoSpaceDN w:val="0"/>
        <w:adjustRightInd w:val="0"/>
        <w:jc w:val="right"/>
        <w:rPr>
          <w:noProof/>
          <w:lang w:val="lv-LV"/>
        </w:rPr>
      </w:pPr>
    </w:p>
    <w:p w14:paraId="694A548F" w14:textId="5B850EA2" w:rsidR="004C4C1E" w:rsidRPr="00EB624E" w:rsidRDefault="004C4C1E" w:rsidP="004C4C1E">
      <w:pPr>
        <w:autoSpaceDE w:val="0"/>
        <w:autoSpaceDN w:val="0"/>
        <w:adjustRightInd w:val="0"/>
        <w:jc w:val="center"/>
        <w:rPr>
          <w:b/>
          <w:noProof/>
          <w:lang w:val="lv-LV"/>
        </w:rPr>
      </w:pPr>
      <w:r w:rsidRPr="00EB624E">
        <w:rPr>
          <w:b/>
          <w:noProof/>
          <w:lang w:val="lv-LV"/>
        </w:rPr>
        <w:t>Transporta un sakaru institūta (turpmāk – TSI)</w:t>
      </w:r>
      <w:r w:rsidR="00211D3E">
        <w:rPr>
          <w:b/>
          <w:noProof/>
          <w:lang w:val="lv-LV"/>
        </w:rPr>
        <w:t xml:space="preserve"> </w:t>
      </w:r>
    </w:p>
    <w:p w14:paraId="639AD8F9" w14:textId="75AB2BE6" w:rsidR="004C4C1E" w:rsidRPr="009311CA" w:rsidRDefault="004C4C1E" w:rsidP="004C4C1E">
      <w:pPr>
        <w:autoSpaceDE w:val="0"/>
        <w:autoSpaceDN w:val="0"/>
        <w:adjustRightInd w:val="0"/>
        <w:jc w:val="center"/>
        <w:rPr>
          <w:b/>
          <w:noProof/>
          <w:lang w:val="lv-LV"/>
        </w:rPr>
      </w:pPr>
      <w:r w:rsidRPr="00EB624E">
        <w:rPr>
          <w:b/>
          <w:noProof/>
          <w:lang w:val="lv-LV"/>
        </w:rPr>
        <w:t>NOLIKUMS</w:t>
      </w:r>
      <w:r w:rsidR="00CE4F29" w:rsidRPr="00CE4F29">
        <w:rPr>
          <w:b/>
          <w:noProof/>
          <w:lang w:val="lv-LV"/>
        </w:rPr>
        <w:t xml:space="preserve"> </w:t>
      </w:r>
      <w:r w:rsidR="00CE4F29" w:rsidRPr="009311CA">
        <w:rPr>
          <w:b/>
          <w:noProof/>
          <w:lang w:val="lv-LV"/>
        </w:rPr>
        <w:t>(Projekts)</w:t>
      </w:r>
    </w:p>
    <w:p w14:paraId="4682BF4B" w14:textId="77777777" w:rsidR="004C4C1E" w:rsidRPr="00EB624E" w:rsidRDefault="004C4C1E" w:rsidP="004C4C1E">
      <w:pPr>
        <w:autoSpaceDE w:val="0"/>
        <w:autoSpaceDN w:val="0"/>
        <w:adjustRightInd w:val="0"/>
        <w:jc w:val="center"/>
        <w:rPr>
          <w:b/>
          <w:noProof/>
          <w:lang w:val="lv-LV"/>
        </w:rPr>
      </w:pPr>
      <w:r w:rsidRPr="00EB624E">
        <w:rPr>
          <w:b/>
          <w:noProof/>
          <w:lang w:val="lv-LV"/>
        </w:rPr>
        <w:t>Studējošo inovāciju pieteikumu atlasei, ieviešanai, uzraudzībai un finansēšanai</w:t>
      </w:r>
    </w:p>
    <w:p w14:paraId="20F17D3C" w14:textId="5D1042A7" w:rsidR="004C4C1E" w:rsidRPr="00EB624E" w:rsidRDefault="00251521" w:rsidP="004C4C1E">
      <w:pPr>
        <w:autoSpaceDE w:val="0"/>
        <w:autoSpaceDN w:val="0"/>
        <w:adjustRightInd w:val="0"/>
        <w:jc w:val="center"/>
        <w:rPr>
          <w:b/>
          <w:noProof/>
          <w:lang w:val="lv-LV"/>
        </w:rPr>
      </w:pPr>
      <w:r>
        <w:rPr>
          <w:b/>
          <w:noProof/>
          <w:lang w:val="lv-LV"/>
        </w:rPr>
        <w:t>2</w:t>
      </w:r>
      <w:r w:rsidR="004C4C1E" w:rsidRPr="00EB624E">
        <w:rPr>
          <w:b/>
          <w:noProof/>
          <w:lang w:val="lv-LV"/>
        </w:rPr>
        <w:t>.kārta</w:t>
      </w:r>
    </w:p>
    <w:p w14:paraId="6B5E2A3B" w14:textId="1DDA1039" w:rsidR="004C4C1E" w:rsidRPr="00EB624E" w:rsidRDefault="004C4C1E" w:rsidP="004C4C1E">
      <w:pPr>
        <w:autoSpaceDE w:val="0"/>
        <w:autoSpaceDN w:val="0"/>
        <w:adjustRightInd w:val="0"/>
        <w:jc w:val="center"/>
        <w:rPr>
          <w:b/>
          <w:noProof/>
          <w:lang w:val="lv-LV"/>
        </w:rPr>
      </w:pPr>
      <w:r w:rsidRPr="00EB624E">
        <w:rPr>
          <w:b/>
          <w:noProof/>
          <w:lang w:val="lv-LV"/>
        </w:rPr>
        <w:t>projekta “</w:t>
      </w:r>
      <w:bookmarkStart w:id="0" w:name="_Hlk87882508"/>
      <w:r w:rsidRPr="00EB624E">
        <w:rPr>
          <w:b/>
          <w:noProof/>
          <w:lang w:val="lv-LV"/>
        </w:rPr>
        <w:t>Transporta un sakaru institūta inovāciju granti studentiem</w:t>
      </w:r>
      <w:bookmarkEnd w:id="0"/>
      <w:r w:rsidRPr="00EB624E">
        <w:rPr>
          <w:b/>
          <w:noProof/>
          <w:lang w:val="lv-LV"/>
        </w:rPr>
        <w:t>” ietvaros (turpmāk – iDEAHUB projekts) (</w:t>
      </w:r>
      <w:r w:rsidR="00B154A4" w:rsidRPr="00B154A4">
        <w:rPr>
          <w:b/>
          <w:noProof/>
          <w:lang w:val="lv-LV"/>
        </w:rPr>
        <w:t>Nr. 1.1.1.7/1/25/A/004</w:t>
      </w:r>
      <w:r w:rsidRPr="00EB624E">
        <w:rPr>
          <w:b/>
          <w:noProof/>
          <w:lang w:val="lv-LV"/>
        </w:rPr>
        <w:t>)</w:t>
      </w:r>
    </w:p>
    <w:p w14:paraId="1687058F" w14:textId="77777777" w:rsidR="004C4C1E" w:rsidRPr="00EB624E" w:rsidRDefault="004C4C1E" w:rsidP="004C4C1E">
      <w:pPr>
        <w:jc w:val="center"/>
        <w:rPr>
          <w:b/>
          <w:noProof/>
          <w:lang w:val="lv-LV"/>
        </w:rPr>
      </w:pPr>
    </w:p>
    <w:p w14:paraId="54ECF69F" w14:textId="77777777" w:rsidR="004C4C1E" w:rsidRPr="00EB624E" w:rsidRDefault="004C4C1E" w:rsidP="004C4C1E">
      <w:pPr>
        <w:jc w:val="center"/>
        <w:rPr>
          <w:b/>
          <w:noProof/>
          <w:lang w:val="lv-LV"/>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6946"/>
      </w:tblGrid>
      <w:tr w:rsidR="004C4C1E" w:rsidRPr="003F49B4" w14:paraId="483512AD" w14:textId="77777777" w:rsidTr="000E5F40">
        <w:trPr>
          <w:trHeight w:val="549"/>
        </w:trPr>
        <w:tc>
          <w:tcPr>
            <w:tcW w:w="2547" w:type="dxa"/>
            <w:shd w:val="clear" w:color="auto" w:fill="D9D9D9"/>
          </w:tcPr>
          <w:p w14:paraId="21BE0A08" w14:textId="77777777" w:rsidR="004C4C1E" w:rsidRPr="00EB624E" w:rsidRDefault="004C4C1E" w:rsidP="002F433A">
            <w:pPr>
              <w:rPr>
                <w:b/>
                <w:noProof/>
                <w:lang w:val="lv-LV" w:eastAsia="lv-LV"/>
              </w:rPr>
            </w:pPr>
            <w:r w:rsidRPr="00EB624E">
              <w:rPr>
                <w:b/>
                <w:noProof/>
                <w:lang w:val="lv-LV" w:eastAsia="lv-LV"/>
              </w:rPr>
              <w:t>1.Ministru kabineta noteikumi, kas regulē specifiskā atbalsta mērķa ieviešanu</w:t>
            </w:r>
          </w:p>
          <w:p w14:paraId="12938756" w14:textId="77777777" w:rsidR="004C4C1E" w:rsidRPr="00EB624E" w:rsidRDefault="004C4C1E" w:rsidP="002F433A">
            <w:pPr>
              <w:rPr>
                <w:b/>
                <w:noProof/>
                <w:lang w:val="lv-LV" w:eastAsia="lv-LV"/>
              </w:rPr>
            </w:pPr>
          </w:p>
        </w:tc>
        <w:tc>
          <w:tcPr>
            <w:tcW w:w="6946" w:type="dxa"/>
          </w:tcPr>
          <w:p w14:paraId="7A9F3159" w14:textId="57BD076D" w:rsidR="004C4C1E" w:rsidRPr="00B154A4" w:rsidRDefault="00B154A4" w:rsidP="00CE4F29">
            <w:pPr>
              <w:pStyle w:val="ListParagraph"/>
              <w:numPr>
                <w:ilvl w:val="1"/>
                <w:numId w:val="14"/>
              </w:numPr>
              <w:ind w:left="42" w:hanging="42"/>
              <w:jc w:val="both"/>
              <w:rPr>
                <w:noProof/>
                <w:lang w:val="lv-LV"/>
              </w:rPr>
            </w:pPr>
            <w:r w:rsidRPr="00B154A4">
              <w:rPr>
                <w:noProof/>
                <w:lang w:val="lv-LV"/>
              </w:rPr>
              <w:t>Ministru kabineta noteikumi Nr. 82</w:t>
            </w:r>
            <w:r>
              <w:rPr>
                <w:noProof/>
                <w:lang w:val="lv-LV"/>
              </w:rPr>
              <w:t xml:space="preserve"> </w:t>
            </w:r>
            <w:r w:rsidRPr="00B154A4">
              <w:rPr>
                <w:noProof/>
                <w:lang w:val="lv-LV"/>
              </w:rPr>
              <w:t>“Eiropas Savienības kohēzijas politikas programmas 2021.–2027. gadam 1.1.1. specifiskā atbalsta mērķa “Pētniecības, tehnoloģiju attīstības un inovāciju kapacitātes stiprināšana” 1.1.1.7. pasākuma “Inovāciju granti studentiem” īstenošanas noteikumi”.</w:t>
            </w:r>
          </w:p>
        </w:tc>
      </w:tr>
      <w:tr w:rsidR="004C4C1E" w:rsidRPr="003F49B4" w14:paraId="11C5A404" w14:textId="77777777" w:rsidTr="000E5F40">
        <w:trPr>
          <w:trHeight w:val="549"/>
        </w:trPr>
        <w:tc>
          <w:tcPr>
            <w:tcW w:w="2547" w:type="dxa"/>
            <w:shd w:val="clear" w:color="auto" w:fill="D9D9D9"/>
          </w:tcPr>
          <w:p w14:paraId="371A4DB1" w14:textId="77777777" w:rsidR="004C4C1E" w:rsidRPr="00EB624E" w:rsidRDefault="004C4C1E" w:rsidP="002F433A">
            <w:pPr>
              <w:rPr>
                <w:b/>
                <w:noProof/>
                <w:lang w:val="lv-LV" w:eastAsia="lv-LV"/>
              </w:rPr>
            </w:pPr>
            <w:r w:rsidRPr="00EB624E">
              <w:rPr>
                <w:b/>
                <w:noProof/>
                <w:lang w:val="lv-LV" w:bidi="en-GB"/>
              </w:rPr>
              <w:t>2.Nolikumā lietotie apzīmējumi</w:t>
            </w:r>
          </w:p>
        </w:tc>
        <w:tc>
          <w:tcPr>
            <w:tcW w:w="6946" w:type="dxa"/>
          </w:tcPr>
          <w:p w14:paraId="072346C9" w14:textId="77777777" w:rsidR="004C4C1E" w:rsidRPr="00EB624E" w:rsidRDefault="004C4C1E" w:rsidP="002F433A">
            <w:pPr>
              <w:pStyle w:val="NormalWeb"/>
              <w:jc w:val="both"/>
              <w:rPr>
                <w:noProof/>
                <w:lang w:val="lv-LV"/>
              </w:rPr>
            </w:pPr>
            <w:r w:rsidRPr="00EB624E">
              <w:rPr>
                <w:noProof/>
                <w:lang w:val="lv-LV"/>
              </w:rPr>
              <w:t xml:space="preserve">2.1. </w:t>
            </w:r>
            <w:r w:rsidRPr="00EB624E">
              <w:rPr>
                <w:b/>
                <w:bCs/>
                <w:noProof/>
                <w:lang w:val="lv-LV"/>
              </w:rPr>
              <w:t>Studējošo inovāciju projekts</w:t>
            </w:r>
            <w:r w:rsidRPr="00EB624E">
              <w:rPr>
                <w:noProof/>
                <w:lang w:val="lv-LV"/>
              </w:rPr>
              <w:t xml:space="preserve"> – inovatīvs risinājums, ko Studentu inovāciju programmas ietvaros studējošais vai studējošo komanda izstrādā pašu vai komersanta izvirzītam problēmjautājumam vai problēmjautājumam no Ideju bankas. </w:t>
            </w:r>
          </w:p>
          <w:p w14:paraId="6F5F4B6F" w14:textId="31F7110D" w:rsidR="004C4C1E" w:rsidRPr="00EB624E" w:rsidRDefault="004C4C1E" w:rsidP="000C24BD">
            <w:pPr>
              <w:pStyle w:val="NormalWeb"/>
              <w:jc w:val="both"/>
              <w:rPr>
                <w:noProof/>
                <w:lang w:val="lv-LV"/>
              </w:rPr>
            </w:pPr>
            <w:r w:rsidRPr="00EB624E">
              <w:rPr>
                <w:noProof/>
                <w:lang w:val="lv-LV"/>
              </w:rPr>
              <w:t xml:space="preserve">2.2. </w:t>
            </w:r>
            <w:r w:rsidRPr="00EB624E">
              <w:rPr>
                <w:b/>
                <w:bCs/>
                <w:noProof/>
                <w:lang w:val="lv-LV"/>
              </w:rPr>
              <w:t>Studējošo inovāciju projekta pieteikums</w:t>
            </w:r>
            <w:r w:rsidRPr="00EB624E">
              <w:rPr>
                <w:noProof/>
                <w:lang w:val="lv-LV"/>
              </w:rPr>
              <w:t xml:space="preserve"> – </w:t>
            </w:r>
            <w:r w:rsidR="000C24BD">
              <w:rPr>
                <w:noProof/>
                <w:lang w:val="lv-LV"/>
              </w:rPr>
              <w:t>p</w:t>
            </w:r>
            <w:r w:rsidR="000C24BD" w:rsidRPr="000C24BD">
              <w:rPr>
                <w:noProof/>
                <w:lang w:val="lv-LV"/>
              </w:rPr>
              <w:t>riekšlikums, ko students vai studentu komanda izstrādā</w:t>
            </w:r>
            <w:r w:rsidR="000C24BD">
              <w:rPr>
                <w:noProof/>
                <w:lang w:val="lv-LV"/>
              </w:rPr>
              <w:t xml:space="preserve"> </w:t>
            </w:r>
            <w:r w:rsidR="000C24BD" w:rsidRPr="000C24BD">
              <w:rPr>
                <w:noProof/>
                <w:lang w:val="lv-LV"/>
              </w:rPr>
              <w:t>problēmas risināšanai no Ideju bankas vai cita problēma, ko students vai studentu komanda izstrādā patstāvīgi Studentu inovācijas programmas ietvaros.</w:t>
            </w:r>
          </w:p>
          <w:p w14:paraId="35DDC6EE" w14:textId="151F750C" w:rsidR="004C4C1E" w:rsidRPr="00EB624E" w:rsidRDefault="004C4C1E" w:rsidP="002F433A">
            <w:pPr>
              <w:pStyle w:val="NormalWeb"/>
              <w:jc w:val="both"/>
              <w:rPr>
                <w:noProof/>
                <w:lang w:val="lv-LV"/>
              </w:rPr>
            </w:pPr>
            <w:r w:rsidRPr="00EB624E">
              <w:rPr>
                <w:noProof/>
                <w:lang w:val="lv-LV"/>
              </w:rPr>
              <w:t xml:space="preserve">2.3. </w:t>
            </w:r>
            <w:r w:rsidRPr="00EB624E">
              <w:rPr>
                <w:b/>
                <w:bCs/>
                <w:noProof/>
                <w:lang w:val="lv-LV"/>
              </w:rPr>
              <w:t>Studējošo inovāciju projekts “Mazais”</w:t>
            </w:r>
            <w:r w:rsidRPr="00EB624E">
              <w:rPr>
                <w:noProof/>
                <w:lang w:val="lv-LV"/>
              </w:rPr>
              <w:t xml:space="preserve"> - inovācijas idejas izstrādei un sākotnējai pārbaudei. Notiek pētnieciskās vai inovāciju idejas izstrāde un sākotnējā pārbaude, studējošajiem nodrošinot uzņēmīguma un inovācijas prasmju apguvi, finansējumu idejas attīstībai un idejas attīstībai nepieciešamo testēšanas vidi ar mērķi noteikt pārbaudāmās idejas dzīvotspēju un attīstības potenciālu. Studējošo inovāciju projekta “Mazais” specifiku raksturojošās pazīmes (minimālās pieteikumu īstenošanas procesa metodiskās fāzes) aprakstītas šī nolikuma 8.pielikumā. Pieteikuma īstenošanas rezultātā idejas risinājumam ir identificējams un izmērāms progress, paaugstinot idejas attīstības līmeni attiecībā pret idejas sākotnējo stadiju pieteikuma iesniegšanas brīdī.</w:t>
            </w:r>
            <w:r w:rsidR="000C24BD">
              <w:rPr>
                <w:noProof/>
                <w:lang w:val="lv-LV"/>
              </w:rPr>
              <w:t xml:space="preserve"> </w:t>
            </w:r>
            <w:r w:rsidR="000C24BD" w:rsidRPr="000C24BD">
              <w:rPr>
                <w:noProof/>
                <w:lang w:val="lv-LV"/>
              </w:rPr>
              <w:t xml:space="preserve">Atbalsts inovācijas idejas attīstībai un tās sākotnējai validācijai, TRL 3–4, ar demonstratoru un biznesa modeli (“Mazais projekts”) — līdz </w:t>
            </w:r>
            <w:r w:rsidR="00251521">
              <w:rPr>
                <w:noProof/>
                <w:lang w:val="lv-LV"/>
              </w:rPr>
              <w:t>1</w:t>
            </w:r>
            <w:r w:rsidR="000C24BD" w:rsidRPr="000C24BD">
              <w:rPr>
                <w:noProof/>
                <w:lang w:val="lv-LV"/>
              </w:rPr>
              <w:t xml:space="preserve"> </w:t>
            </w:r>
            <w:r w:rsidR="00251521">
              <w:rPr>
                <w:noProof/>
                <w:lang w:val="lv-LV"/>
              </w:rPr>
              <w:t>2</w:t>
            </w:r>
            <w:r w:rsidR="000C24BD" w:rsidRPr="000C24BD">
              <w:rPr>
                <w:noProof/>
                <w:lang w:val="lv-LV"/>
              </w:rPr>
              <w:t>00,00 (</w:t>
            </w:r>
            <w:r w:rsidR="00251521">
              <w:rPr>
                <w:noProof/>
                <w:lang w:val="lv-LV"/>
              </w:rPr>
              <w:t xml:space="preserve">viens </w:t>
            </w:r>
            <w:r w:rsidR="000C24BD" w:rsidRPr="000C24BD">
              <w:rPr>
                <w:noProof/>
                <w:lang w:val="lv-LV"/>
              </w:rPr>
              <w:t>tūksto</w:t>
            </w:r>
            <w:r w:rsidR="00251521">
              <w:rPr>
                <w:noProof/>
                <w:lang w:val="lv-LV"/>
              </w:rPr>
              <w:t>tis divi simti</w:t>
            </w:r>
            <w:r w:rsidR="000C24BD" w:rsidRPr="000C24BD">
              <w:rPr>
                <w:noProof/>
                <w:lang w:val="lv-LV"/>
              </w:rPr>
              <w:t>) eiro</w:t>
            </w:r>
            <w:r w:rsidR="00251521">
              <w:rPr>
                <w:noProof/>
                <w:lang w:val="lv-LV"/>
              </w:rPr>
              <w:t>.</w:t>
            </w:r>
          </w:p>
          <w:p w14:paraId="182557A1" w14:textId="67401ADB" w:rsidR="004C4C1E" w:rsidRPr="00EB624E" w:rsidRDefault="004C4C1E" w:rsidP="000C24BD">
            <w:pPr>
              <w:pStyle w:val="NormalWeb"/>
              <w:jc w:val="both"/>
              <w:rPr>
                <w:noProof/>
                <w:lang w:val="lv-LV"/>
              </w:rPr>
            </w:pPr>
            <w:r w:rsidRPr="00EB624E">
              <w:rPr>
                <w:noProof/>
                <w:lang w:val="lv-LV"/>
              </w:rPr>
              <w:lastRenderedPageBreak/>
              <w:t xml:space="preserve">2.4. </w:t>
            </w:r>
            <w:r w:rsidRPr="00EB624E">
              <w:rPr>
                <w:b/>
                <w:bCs/>
                <w:noProof/>
                <w:lang w:val="lv-LV"/>
              </w:rPr>
              <w:t>Studējošo inovāciju projekta pieteikums “Lielais”</w:t>
            </w:r>
            <w:r w:rsidRPr="00EB624E">
              <w:rPr>
                <w:noProof/>
                <w:lang w:val="lv-LV"/>
              </w:rPr>
              <w:t xml:space="preserve"> - inovāciju idejas attīstībai uz jau esošas koncepcijas pierādījuma bāzes. Notiek pētnieciskās vai inovāciju idejas attīstība uz jau esošas koncepcijas pierādījuma bāzes (piemēram, komandai jau ir izstrādāts prototips, sākotnējais biznesa idejas modelis utt.). Studējošo inovāciju projekta “Lielais”  specifiku raksturojošās pazīmes (minimālās pieteikumu īstenošanas procesa metodiskās fāzes) aprakstītas šī nolikuma 9.pielikumā. Pieteikuma īstenošanas rezultātā idejas risinājumam ir identificējams un izmērāms progress, paaugstinot idejas attīstības līmeni attiecībā pret idejas sākotnējo stadiju pieteikuma iesniegšanas brīdī. </w:t>
            </w:r>
            <w:r w:rsidR="000C24BD" w:rsidRPr="000C24BD">
              <w:rPr>
                <w:noProof/>
                <w:lang w:val="lv-LV"/>
              </w:rPr>
              <w:t>Atbalsts inovācijas idejas attīstībai un darba prototipam,</w:t>
            </w:r>
            <w:r w:rsidR="000E2494" w:rsidRPr="000E2494">
              <w:rPr>
                <w:noProof/>
                <w:lang w:val="lv-LV"/>
              </w:rPr>
              <w:t xml:space="preserve"> </w:t>
            </w:r>
            <w:r w:rsidR="000C24BD" w:rsidRPr="000C24BD">
              <w:rPr>
                <w:noProof/>
                <w:lang w:val="lv-LV"/>
              </w:rPr>
              <w:t>TRL 3–5, ar biznesa modeli un mērogojamības plānu —</w:t>
            </w:r>
            <w:r w:rsidR="00251521">
              <w:rPr>
                <w:noProof/>
                <w:lang w:val="lv-LV"/>
              </w:rPr>
              <w:t xml:space="preserve"> </w:t>
            </w:r>
            <w:r w:rsidR="000C24BD" w:rsidRPr="000C24BD">
              <w:rPr>
                <w:noProof/>
                <w:lang w:val="lv-LV"/>
              </w:rPr>
              <w:t xml:space="preserve">8 </w:t>
            </w:r>
            <w:r w:rsidR="00251521">
              <w:rPr>
                <w:noProof/>
                <w:lang w:val="lv-LV"/>
              </w:rPr>
              <w:t>000</w:t>
            </w:r>
            <w:r w:rsidR="000C24BD" w:rsidRPr="000C24BD">
              <w:rPr>
                <w:noProof/>
                <w:lang w:val="lv-LV"/>
              </w:rPr>
              <w:t>.00 (</w:t>
            </w:r>
            <w:r w:rsidR="00251521">
              <w:rPr>
                <w:noProof/>
                <w:lang w:val="lv-LV"/>
              </w:rPr>
              <w:t xml:space="preserve">astoņi tūkstoši </w:t>
            </w:r>
            <w:r w:rsidR="000C24BD" w:rsidRPr="000C24BD">
              <w:rPr>
                <w:noProof/>
                <w:lang w:val="lv-LV"/>
              </w:rPr>
              <w:t>eiro</w:t>
            </w:r>
            <w:r w:rsidR="00251521">
              <w:rPr>
                <w:noProof/>
                <w:lang w:val="lv-LV"/>
              </w:rPr>
              <w:t>)</w:t>
            </w:r>
            <w:r w:rsidR="000C24BD" w:rsidRPr="000C24BD">
              <w:rPr>
                <w:noProof/>
                <w:lang w:val="lv-LV"/>
              </w:rPr>
              <w:t>.</w:t>
            </w:r>
          </w:p>
          <w:p w14:paraId="6B9F73AF" w14:textId="77777777" w:rsidR="004C4C1E" w:rsidRPr="00EB624E" w:rsidRDefault="004C4C1E" w:rsidP="002F433A">
            <w:pPr>
              <w:pStyle w:val="NormalWeb"/>
              <w:jc w:val="both"/>
              <w:rPr>
                <w:noProof/>
                <w:lang w:val="lv-LV"/>
              </w:rPr>
            </w:pPr>
            <w:r w:rsidRPr="00EB624E">
              <w:rPr>
                <w:noProof/>
                <w:lang w:val="lv-LV"/>
              </w:rPr>
              <w:t xml:space="preserve">2.5. </w:t>
            </w:r>
            <w:r w:rsidRPr="00EB624E">
              <w:rPr>
                <w:b/>
                <w:bCs/>
                <w:noProof/>
                <w:lang w:val="lv-LV"/>
              </w:rPr>
              <w:t>Žūrijas komisija</w:t>
            </w:r>
            <w:r w:rsidRPr="00EB624E">
              <w:rPr>
                <w:noProof/>
                <w:lang w:val="lv-LV"/>
              </w:rPr>
              <w:t xml:space="preserve"> – saskaņā ar šo nolikumu izveidota komisija, kas atbilst komisijas atlases nosacījumiem, tās locekļi nav saistīti ar pieteikumu iesniedzējiem Regulas (ES) Nr. 2018/1046 61. panta izpratnē un nav piedalījusies vērtēto Studējošo inovāciju pieteikumu sagatavošanā, nepiedalīsies pieteikumu īstenošanā, kā arī nav tādu apstākļu, kuru dēļ ir pamats uzskatīt, ka komisijas locekļi ir ieinteresēti konkrēta pieteikuma apstiprināšanā vai noraidīšanā. </w:t>
            </w:r>
          </w:p>
          <w:p w14:paraId="5F25E341" w14:textId="77777777" w:rsidR="004C4C1E" w:rsidRPr="00EB624E" w:rsidRDefault="004C4C1E" w:rsidP="002F433A">
            <w:pPr>
              <w:ind w:left="63"/>
              <w:jc w:val="both"/>
              <w:rPr>
                <w:noProof/>
                <w:shd w:val="clear" w:color="auto" w:fill="FFFFFF"/>
                <w:lang w:val="lv-LV"/>
              </w:rPr>
            </w:pPr>
            <w:r w:rsidRPr="00EB624E">
              <w:rPr>
                <w:noProof/>
                <w:shd w:val="clear" w:color="auto" w:fill="FFFFFF"/>
                <w:lang w:val="lv-LV"/>
              </w:rPr>
              <w:t xml:space="preserve">2.6. </w:t>
            </w:r>
            <w:r w:rsidRPr="00EB624E">
              <w:rPr>
                <w:b/>
                <w:bCs/>
                <w:noProof/>
                <w:shd w:val="clear" w:color="auto" w:fill="FFFFFF"/>
                <w:lang w:val="lv-LV"/>
              </w:rPr>
              <w:t>Ideju banka</w:t>
            </w:r>
            <w:r w:rsidRPr="00EB624E">
              <w:rPr>
                <w:noProof/>
                <w:shd w:val="clear" w:color="auto" w:fill="FFFFFF"/>
                <w:lang w:val="lv-LV"/>
              </w:rPr>
              <w:t xml:space="preserve"> - sabiedrībai un komersantiem aktuāli inovāciju virzieni un idejas, izaicinājumi, ražošanas vai attīstības problēmjautājumi industrijai, ko TSI sadarbībā ar stratēģiskajiem un sadarbības partneriem apkopo, sistematizē un pastāvīgi aktualizē, un kuriem risinājumus var izstrādāt studējošie Studentu inovāciju programmas ietvaros.</w:t>
            </w:r>
          </w:p>
          <w:p w14:paraId="4B8C16FE" w14:textId="243B90DD" w:rsidR="004C4C1E" w:rsidRPr="00EB624E" w:rsidRDefault="004C4C1E" w:rsidP="002F433A">
            <w:pPr>
              <w:ind w:left="63"/>
              <w:jc w:val="both"/>
              <w:rPr>
                <w:bCs/>
                <w:noProof/>
                <w:lang w:val="lv-LV" w:bidi="en-GB"/>
              </w:rPr>
            </w:pPr>
            <w:r w:rsidRPr="00EB624E">
              <w:rPr>
                <w:bCs/>
                <w:noProof/>
                <w:lang w:val="lv-LV" w:bidi="en-GB"/>
              </w:rPr>
              <w:t xml:space="preserve">TSI Ideju banka ir pieejama </w:t>
            </w:r>
            <w:r w:rsidRPr="00EB624E">
              <w:rPr>
                <w:noProof/>
                <w:lang w:val="lv-LV"/>
              </w:rPr>
              <w:t xml:space="preserve">iDEAHUB projekta web resursā </w:t>
            </w:r>
            <w:hyperlink r:id="rId9" w:history="1">
              <w:r w:rsidRPr="00EB624E">
                <w:rPr>
                  <w:rStyle w:val="Hyperlink"/>
                  <w:noProof/>
                  <w:lang w:val="lv-LV"/>
                </w:rPr>
                <w:t>ideahub.tsi.lv</w:t>
              </w:r>
            </w:hyperlink>
            <w:r w:rsidR="007D1616">
              <w:rPr>
                <w:rStyle w:val="Hyperlink"/>
                <w:noProof/>
                <w:lang w:val="lv-LV"/>
              </w:rPr>
              <w:t xml:space="preserve">, </w:t>
            </w:r>
            <w:r w:rsidR="007D1616" w:rsidRPr="007D1616">
              <w:rPr>
                <w:lang w:val="lv-LV"/>
              </w:rPr>
              <w:t>reģistrējoties un ielogojoties portālā</w:t>
            </w:r>
            <w:r w:rsidRPr="00EB624E">
              <w:rPr>
                <w:noProof/>
                <w:lang w:val="lv-LV"/>
              </w:rPr>
              <w:t>.</w:t>
            </w:r>
          </w:p>
          <w:p w14:paraId="39316E5E" w14:textId="77777777" w:rsidR="00222E39" w:rsidRDefault="004C4C1E" w:rsidP="00222E39">
            <w:pPr>
              <w:pStyle w:val="TableParagraph"/>
              <w:spacing w:line="275" w:lineRule="exact"/>
              <w:ind w:left="114"/>
              <w:rPr>
                <w:sz w:val="24"/>
              </w:rPr>
            </w:pPr>
            <w:r w:rsidRPr="00EB624E">
              <w:rPr>
                <w:bCs/>
                <w:noProof/>
                <w:lang w:bidi="en-GB"/>
              </w:rPr>
              <w:t xml:space="preserve">2.7. </w:t>
            </w:r>
            <w:r w:rsidRPr="00EB624E">
              <w:rPr>
                <w:b/>
                <w:noProof/>
                <w:lang w:bidi="en-GB"/>
              </w:rPr>
              <w:t>Pieteicējs</w:t>
            </w:r>
            <w:r w:rsidRPr="00EB624E">
              <w:rPr>
                <w:bCs/>
                <w:noProof/>
                <w:lang w:bidi="en-GB"/>
              </w:rPr>
              <w:t xml:space="preserve"> -</w:t>
            </w:r>
            <w:r w:rsidRPr="00EB624E">
              <w:rPr>
                <w:b/>
                <w:noProof/>
                <w:lang w:bidi="en-GB"/>
              </w:rPr>
              <w:t xml:space="preserve"> </w:t>
            </w:r>
            <w:r w:rsidR="00222E39">
              <w:rPr>
                <w:sz w:val="24"/>
              </w:rPr>
              <w:t>Pieteikumus</w:t>
            </w:r>
            <w:r w:rsidR="00222E39">
              <w:rPr>
                <w:spacing w:val="-5"/>
                <w:sz w:val="24"/>
              </w:rPr>
              <w:t xml:space="preserve"> </w:t>
            </w:r>
            <w:r w:rsidR="00222E39">
              <w:rPr>
                <w:sz w:val="24"/>
              </w:rPr>
              <w:t>var</w:t>
            </w:r>
            <w:r w:rsidR="00222E39">
              <w:rPr>
                <w:spacing w:val="-1"/>
                <w:sz w:val="24"/>
              </w:rPr>
              <w:t xml:space="preserve"> </w:t>
            </w:r>
            <w:r w:rsidR="00222E39">
              <w:rPr>
                <w:sz w:val="24"/>
              </w:rPr>
              <w:t>iesniegt</w:t>
            </w:r>
            <w:r w:rsidR="00222E39">
              <w:rPr>
                <w:spacing w:val="-1"/>
                <w:sz w:val="24"/>
              </w:rPr>
              <w:t xml:space="preserve"> </w:t>
            </w:r>
            <w:r w:rsidR="00222E39">
              <w:rPr>
                <w:sz w:val="24"/>
              </w:rPr>
              <w:t>komandas</w:t>
            </w:r>
            <w:r w:rsidR="00222E39">
              <w:rPr>
                <w:spacing w:val="-2"/>
                <w:sz w:val="24"/>
              </w:rPr>
              <w:t xml:space="preserve"> </w:t>
            </w:r>
            <w:r w:rsidR="00222E39">
              <w:rPr>
                <w:sz w:val="24"/>
              </w:rPr>
              <w:t>šādā</w:t>
            </w:r>
            <w:r w:rsidR="00222E39">
              <w:rPr>
                <w:spacing w:val="-3"/>
                <w:sz w:val="24"/>
              </w:rPr>
              <w:t xml:space="preserve"> </w:t>
            </w:r>
            <w:r w:rsidR="00222E39">
              <w:rPr>
                <w:sz w:val="24"/>
              </w:rPr>
              <w:t>pretendentu</w:t>
            </w:r>
            <w:r w:rsidR="00222E39">
              <w:rPr>
                <w:spacing w:val="-1"/>
                <w:sz w:val="24"/>
              </w:rPr>
              <w:t xml:space="preserve"> </w:t>
            </w:r>
            <w:r w:rsidR="00222E39">
              <w:rPr>
                <w:spacing w:val="-2"/>
                <w:sz w:val="24"/>
              </w:rPr>
              <w:t>sastāvā:</w:t>
            </w:r>
          </w:p>
          <w:p w14:paraId="3863D43B" w14:textId="77777777" w:rsidR="00222E39" w:rsidRDefault="00222E39" w:rsidP="00222E39">
            <w:pPr>
              <w:pStyle w:val="TableParagraph"/>
              <w:numPr>
                <w:ilvl w:val="0"/>
                <w:numId w:val="17"/>
              </w:numPr>
              <w:tabs>
                <w:tab w:val="left" w:pos="846"/>
                <w:tab w:val="left" w:pos="848"/>
              </w:tabs>
              <w:ind w:right="108"/>
              <w:rPr>
                <w:sz w:val="24"/>
              </w:rPr>
            </w:pPr>
            <w:r>
              <w:rPr>
                <w:sz w:val="24"/>
              </w:rPr>
              <w:t>doktorantūras</w:t>
            </w:r>
            <w:r>
              <w:rPr>
                <w:spacing w:val="-15"/>
                <w:sz w:val="24"/>
              </w:rPr>
              <w:t xml:space="preserve"> </w:t>
            </w:r>
            <w:r>
              <w:rPr>
                <w:sz w:val="24"/>
              </w:rPr>
              <w:t>studiju</w:t>
            </w:r>
            <w:r>
              <w:rPr>
                <w:spacing w:val="-15"/>
                <w:sz w:val="24"/>
              </w:rPr>
              <w:t xml:space="preserve"> </w:t>
            </w:r>
            <w:r>
              <w:rPr>
                <w:sz w:val="24"/>
              </w:rPr>
              <w:t>programmu</w:t>
            </w:r>
            <w:r>
              <w:rPr>
                <w:spacing w:val="-15"/>
                <w:sz w:val="24"/>
              </w:rPr>
              <w:t xml:space="preserve"> </w:t>
            </w:r>
            <w:r>
              <w:rPr>
                <w:sz w:val="24"/>
              </w:rPr>
              <w:t>studenti</w:t>
            </w:r>
            <w:r>
              <w:rPr>
                <w:spacing w:val="-15"/>
                <w:sz w:val="24"/>
              </w:rPr>
              <w:t xml:space="preserve"> </w:t>
            </w:r>
            <w:r>
              <w:rPr>
                <w:sz w:val="24"/>
              </w:rPr>
              <w:t>no</w:t>
            </w:r>
            <w:r>
              <w:rPr>
                <w:spacing w:val="-15"/>
                <w:sz w:val="24"/>
              </w:rPr>
              <w:t xml:space="preserve"> </w:t>
            </w:r>
            <w:r>
              <w:rPr>
                <w:sz w:val="24"/>
              </w:rPr>
              <w:t>Latvijas</w:t>
            </w:r>
            <w:r>
              <w:rPr>
                <w:spacing w:val="-15"/>
                <w:sz w:val="24"/>
              </w:rPr>
              <w:t xml:space="preserve"> </w:t>
            </w:r>
            <w:r>
              <w:rPr>
                <w:sz w:val="24"/>
              </w:rPr>
              <w:t xml:space="preserve">un </w:t>
            </w:r>
            <w:r>
              <w:rPr>
                <w:spacing w:val="-2"/>
                <w:sz w:val="24"/>
              </w:rPr>
              <w:t>ārzemēm;</w:t>
            </w:r>
          </w:p>
          <w:p w14:paraId="68D1AB3B" w14:textId="77777777" w:rsidR="00222E39" w:rsidRDefault="00222E39" w:rsidP="00222E39">
            <w:pPr>
              <w:pStyle w:val="TableParagraph"/>
              <w:numPr>
                <w:ilvl w:val="0"/>
                <w:numId w:val="17"/>
              </w:numPr>
              <w:tabs>
                <w:tab w:val="left" w:pos="847"/>
              </w:tabs>
              <w:ind w:left="847" w:hanging="373"/>
              <w:rPr>
                <w:sz w:val="24"/>
              </w:rPr>
            </w:pPr>
            <w:r>
              <w:rPr>
                <w:sz w:val="24"/>
              </w:rPr>
              <w:t>bakalaura</w:t>
            </w:r>
            <w:r>
              <w:rPr>
                <w:spacing w:val="53"/>
                <w:sz w:val="24"/>
              </w:rPr>
              <w:t xml:space="preserve"> </w:t>
            </w:r>
            <w:r>
              <w:rPr>
                <w:sz w:val="24"/>
              </w:rPr>
              <w:t>studiju</w:t>
            </w:r>
            <w:r>
              <w:rPr>
                <w:spacing w:val="54"/>
                <w:sz w:val="24"/>
              </w:rPr>
              <w:t xml:space="preserve"> </w:t>
            </w:r>
            <w:r>
              <w:rPr>
                <w:sz w:val="24"/>
              </w:rPr>
              <w:t>programmu</w:t>
            </w:r>
            <w:r>
              <w:rPr>
                <w:spacing w:val="53"/>
                <w:sz w:val="24"/>
              </w:rPr>
              <w:t xml:space="preserve"> </w:t>
            </w:r>
            <w:r>
              <w:rPr>
                <w:sz w:val="24"/>
              </w:rPr>
              <w:t>studenti</w:t>
            </w:r>
            <w:r>
              <w:rPr>
                <w:spacing w:val="54"/>
                <w:sz w:val="24"/>
              </w:rPr>
              <w:t xml:space="preserve"> </w:t>
            </w:r>
            <w:r>
              <w:rPr>
                <w:sz w:val="24"/>
              </w:rPr>
              <w:t>no</w:t>
            </w:r>
            <w:r>
              <w:rPr>
                <w:spacing w:val="53"/>
                <w:sz w:val="24"/>
              </w:rPr>
              <w:t xml:space="preserve"> </w:t>
            </w:r>
            <w:r>
              <w:rPr>
                <w:sz w:val="24"/>
              </w:rPr>
              <w:t>Latvijas</w:t>
            </w:r>
            <w:r>
              <w:rPr>
                <w:spacing w:val="53"/>
                <w:sz w:val="24"/>
              </w:rPr>
              <w:t xml:space="preserve"> </w:t>
            </w:r>
            <w:r>
              <w:rPr>
                <w:spacing w:val="-5"/>
                <w:sz w:val="24"/>
              </w:rPr>
              <w:t>un</w:t>
            </w:r>
          </w:p>
          <w:p w14:paraId="4EA2E16E" w14:textId="77777777" w:rsidR="00222E39" w:rsidRDefault="00222E39" w:rsidP="00222E39">
            <w:pPr>
              <w:pStyle w:val="TableParagraph"/>
              <w:ind w:left="848"/>
              <w:rPr>
                <w:sz w:val="24"/>
              </w:rPr>
            </w:pPr>
            <w:r>
              <w:rPr>
                <w:spacing w:val="-2"/>
                <w:sz w:val="24"/>
              </w:rPr>
              <w:t>ārzemēm;</w:t>
            </w:r>
          </w:p>
          <w:p w14:paraId="59AF217C" w14:textId="77777777" w:rsidR="00222E39" w:rsidRDefault="00222E39" w:rsidP="00222E39">
            <w:pPr>
              <w:pStyle w:val="TableParagraph"/>
              <w:numPr>
                <w:ilvl w:val="0"/>
                <w:numId w:val="17"/>
              </w:numPr>
              <w:tabs>
                <w:tab w:val="left" w:pos="846"/>
                <w:tab w:val="left" w:pos="848"/>
              </w:tabs>
              <w:ind w:right="107"/>
              <w:jc w:val="both"/>
              <w:rPr>
                <w:sz w:val="24"/>
              </w:rPr>
            </w:pPr>
            <w:r>
              <w:rPr>
                <w:sz w:val="24"/>
              </w:rPr>
              <w:t>profesionālās augstākās izglītības studiju programmu studenti no Latvijas un ārzemēm;</w:t>
            </w:r>
          </w:p>
          <w:p w14:paraId="2EA47ACC" w14:textId="77777777" w:rsidR="00222E39" w:rsidRDefault="00222E39" w:rsidP="00222E39">
            <w:pPr>
              <w:pStyle w:val="TableParagraph"/>
              <w:numPr>
                <w:ilvl w:val="0"/>
                <w:numId w:val="17"/>
              </w:numPr>
              <w:tabs>
                <w:tab w:val="left" w:pos="846"/>
                <w:tab w:val="left" w:pos="848"/>
              </w:tabs>
              <w:ind w:right="107"/>
              <w:jc w:val="both"/>
              <w:rPr>
                <w:sz w:val="24"/>
              </w:rPr>
            </w:pPr>
            <w:r>
              <w:rPr>
                <w:sz w:val="24"/>
              </w:rPr>
              <w:t xml:space="preserve">maģistra studiju programmu studenti no Latvijas un </w:t>
            </w:r>
            <w:r>
              <w:rPr>
                <w:spacing w:val="-2"/>
                <w:sz w:val="24"/>
              </w:rPr>
              <w:t>ārzemēm;</w:t>
            </w:r>
          </w:p>
          <w:p w14:paraId="7707BB66" w14:textId="77777777" w:rsidR="00222E39" w:rsidRDefault="00222E39" w:rsidP="00222E39">
            <w:pPr>
              <w:pStyle w:val="TableParagraph"/>
              <w:numPr>
                <w:ilvl w:val="0"/>
                <w:numId w:val="17"/>
              </w:numPr>
              <w:tabs>
                <w:tab w:val="left" w:pos="846"/>
                <w:tab w:val="left" w:pos="848"/>
              </w:tabs>
              <w:spacing w:before="1"/>
              <w:ind w:right="106"/>
              <w:jc w:val="both"/>
              <w:rPr>
                <w:sz w:val="24"/>
              </w:rPr>
            </w:pPr>
            <w:r>
              <w:rPr>
                <w:sz w:val="24"/>
              </w:rPr>
              <w:t xml:space="preserve">vispārējās vidējās izglītības iestāžu studenti no Latvijas (ar nosacījumu, ka studentu inovāciju pieteikuma īstenošanas komandā ir iesaistīti studenti atbilstoši Ministru kabineta noteikumu Nr. 82 anotācijā </w:t>
            </w:r>
            <w:r>
              <w:rPr>
                <w:spacing w:val="-2"/>
                <w:sz w:val="24"/>
              </w:rPr>
              <w:t>noteiktajam);</w:t>
            </w:r>
          </w:p>
          <w:p w14:paraId="7EAD2958" w14:textId="77777777" w:rsidR="00222E39" w:rsidRDefault="00222E39" w:rsidP="00222E39">
            <w:pPr>
              <w:pStyle w:val="TableParagraph"/>
              <w:numPr>
                <w:ilvl w:val="0"/>
                <w:numId w:val="17"/>
              </w:numPr>
              <w:tabs>
                <w:tab w:val="left" w:pos="847"/>
              </w:tabs>
              <w:ind w:left="847" w:hanging="373"/>
              <w:jc w:val="both"/>
              <w:rPr>
                <w:sz w:val="24"/>
              </w:rPr>
            </w:pPr>
            <w:r>
              <w:rPr>
                <w:sz w:val="24"/>
              </w:rPr>
              <w:t>profesionālās</w:t>
            </w:r>
            <w:r>
              <w:rPr>
                <w:spacing w:val="36"/>
                <w:sz w:val="24"/>
              </w:rPr>
              <w:t xml:space="preserve"> </w:t>
            </w:r>
            <w:r>
              <w:rPr>
                <w:sz w:val="24"/>
              </w:rPr>
              <w:t>izglītības</w:t>
            </w:r>
            <w:r>
              <w:rPr>
                <w:spacing w:val="35"/>
                <w:sz w:val="24"/>
              </w:rPr>
              <w:t xml:space="preserve"> </w:t>
            </w:r>
            <w:r>
              <w:rPr>
                <w:sz w:val="24"/>
              </w:rPr>
              <w:t>iestāžu</w:t>
            </w:r>
            <w:r>
              <w:rPr>
                <w:spacing w:val="37"/>
                <w:sz w:val="24"/>
              </w:rPr>
              <w:t xml:space="preserve"> </w:t>
            </w:r>
            <w:r>
              <w:rPr>
                <w:sz w:val="24"/>
              </w:rPr>
              <w:t>un</w:t>
            </w:r>
            <w:r>
              <w:rPr>
                <w:spacing w:val="36"/>
                <w:sz w:val="24"/>
              </w:rPr>
              <w:t xml:space="preserve"> </w:t>
            </w:r>
            <w:r>
              <w:rPr>
                <w:sz w:val="24"/>
              </w:rPr>
              <w:t>koledžu</w:t>
            </w:r>
            <w:r>
              <w:rPr>
                <w:spacing w:val="36"/>
                <w:sz w:val="24"/>
              </w:rPr>
              <w:t xml:space="preserve"> </w:t>
            </w:r>
            <w:r>
              <w:rPr>
                <w:sz w:val="24"/>
              </w:rPr>
              <w:t>studenti</w:t>
            </w:r>
            <w:r>
              <w:rPr>
                <w:spacing w:val="37"/>
                <w:sz w:val="24"/>
              </w:rPr>
              <w:t xml:space="preserve"> </w:t>
            </w:r>
            <w:r>
              <w:rPr>
                <w:spacing w:val="-5"/>
                <w:sz w:val="24"/>
              </w:rPr>
              <w:t>no</w:t>
            </w:r>
          </w:p>
          <w:p w14:paraId="4EA7F3D2" w14:textId="3E3A6AFE" w:rsidR="003F49B4" w:rsidRPr="003F49B4" w:rsidRDefault="00222E39" w:rsidP="003F49B4">
            <w:pPr>
              <w:pStyle w:val="TableParagraph"/>
              <w:ind w:left="848"/>
              <w:rPr>
                <w:spacing w:val="-2"/>
                <w:sz w:val="24"/>
              </w:rPr>
            </w:pPr>
            <w:r>
              <w:rPr>
                <w:spacing w:val="-2"/>
                <w:sz w:val="24"/>
              </w:rPr>
              <w:t>Latvijas.</w:t>
            </w:r>
          </w:p>
          <w:p w14:paraId="6C35B6CF" w14:textId="09996C6A" w:rsidR="000E2494" w:rsidRDefault="000E2494" w:rsidP="000E2494">
            <w:pPr>
              <w:rPr>
                <w:noProof/>
                <w:lang w:val="ru-RU"/>
              </w:rPr>
            </w:pPr>
            <w:r w:rsidRPr="000E2494">
              <w:rPr>
                <w:noProof/>
                <w:lang w:val="lv-LV"/>
              </w:rPr>
              <w:t>Minimālais komandas sastāvs:</w:t>
            </w:r>
          </w:p>
          <w:p w14:paraId="731CF8CE" w14:textId="77777777" w:rsidR="000E2494" w:rsidRPr="000E2494" w:rsidRDefault="000E2494" w:rsidP="000E2494">
            <w:pPr>
              <w:pStyle w:val="ListParagraph"/>
              <w:numPr>
                <w:ilvl w:val="0"/>
                <w:numId w:val="16"/>
              </w:numPr>
              <w:rPr>
                <w:noProof/>
                <w:lang w:val="lv-LV"/>
              </w:rPr>
            </w:pPr>
            <w:r w:rsidRPr="000E2494">
              <w:rPr>
                <w:noProof/>
                <w:lang w:val="lv-LV"/>
              </w:rPr>
              <w:t>Mazajam projektam vismaz 3 studējošie;</w:t>
            </w:r>
          </w:p>
          <w:p w14:paraId="52D5527C" w14:textId="3981F47E" w:rsidR="000E2494" w:rsidRPr="000E2494" w:rsidRDefault="000E2494" w:rsidP="000E2494">
            <w:pPr>
              <w:pStyle w:val="ListParagraph"/>
              <w:numPr>
                <w:ilvl w:val="0"/>
                <w:numId w:val="16"/>
              </w:numPr>
              <w:rPr>
                <w:noProof/>
                <w:lang w:val="lv-LV"/>
              </w:rPr>
            </w:pPr>
            <w:r w:rsidRPr="000E2494">
              <w:rPr>
                <w:noProof/>
                <w:lang w:val="lv-LV"/>
              </w:rPr>
              <w:t>Lielajam projektam vismaz 5 studējošie.</w:t>
            </w:r>
          </w:p>
          <w:p w14:paraId="09041055" w14:textId="62277268" w:rsidR="004C4C1E" w:rsidRPr="000E2494" w:rsidRDefault="000E2494" w:rsidP="003F49B4">
            <w:pPr>
              <w:ind w:left="63"/>
              <w:rPr>
                <w:noProof/>
              </w:rPr>
            </w:pPr>
            <w:r w:rsidRPr="000E2494">
              <w:rPr>
                <w:noProof/>
              </w:rPr>
              <w:t>Individuāla projekta īstenošana nav pieļaujama.</w:t>
            </w:r>
          </w:p>
          <w:p w14:paraId="7FD1C96D" w14:textId="77777777" w:rsidR="000E2494" w:rsidRPr="000E2494" w:rsidRDefault="000E2494" w:rsidP="002F433A">
            <w:pPr>
              <w:ind w:left="63"/>
              <w:jc w:val="both"/>
              <w:rPr>
                <w:noProof/>
              </w:rPr>
            </w:pPr>
          </w:p>
          <w:p w14:paraId="7BF35196" w14:textId="025B1B88" w:rsidR="004C4C1E" w:rsidRDefault="00222E39" w:rsidP="004C4C1E">
            <w:pPr>
              <w:pStyle w:val="ListParagraph"/>
              <w:numPr>
                <w:ilvl w:val="1"/>
                <w:numId w:val="13"/>
              </w:numPr>
              <w:ind w:left="63" w:firstLine="0"/>
              <w:jc w:val="both"/>
              <w:rPr>
                <w:noProof/>
                <w:lang w:val="lv-LV"/>
              </w:rPr>
            </w:pPr>
            <w:r w:rsidRPr="00222E39">
              <w:rPr>
                <w:b/>
                <w:bCs/>
                <w:noProof/>
                <w:lang w:val="lv-LV"/>
              </w:rPr>
              <w:t>Studentu projektu virsuzraugs</w:t>
            </w:r>
            <w:r w:rsidRPr="00222E39">
              <w:rPr>
                <w:b/>
                <w:bCs/>
                <w:noProof/>
              </w:rPr>
              <w:t xml:space="preserve"> </w:t>
            </w:r>
            <w:r w:rsidR="004C4C1E" w:rsidRPr="00EB624E">
              <w:rPr>
                <w:noProof/>
                <w:lang w:val="lv-LV"/>
              </w:rPr>
              <w:t xml:space="preserve">– </w:t>
            </w:r>
            <w:r>
              <w:rPr>
                <w:noProof/>
              </w:rPr>
              <w:t>s</w:t>
            </w:r>
            <w:r w:rsidRPr="00222E39">
              <w:rPr>
                <w:noProof/>
                <w:lang w:val="lv-LV"/>
              </w:rPr>
              <w:t>peciālists ar akadēmisko vai nozares pieredzi, kas uzrauga katra studentu inovāciju projekta progresu, nodrošina metodisko vadību, kvalitātes kontroli un rezultātu sasniegšanas uzraudzību.</w:t>
            </w:r>
            <w:r>
              <w:rPr>
                <w:noProof/>
                <w:lang w:val="lv-LV"/>
              </w:rPr>
              <w:t xml:space="preserve"> </w:t>
            </w:r>
            <w:r w:rsidRPr="00222E39">
              <w:rPr>
                <w:noProof/>
                <w:lang w:val="lv-LV"/>
              </w:rPr>
              <w:t>Loma projektā</w:t>
            </w:r>
            <w:r>
              <w:rPr>
                <w:noProof/>
                <w:lang w:val="lv-LV"/>
              </w:rPr>
              <w:t xml:space="preserve"> – sg</w:t>
            </w:r>
            <w:r w:rsidRPr="00222E39">
              <w:rPr>
                <w:noProof/>
                <w:lang w:val="lv-LV"/>
              </w:rPr>
              <w:t>alvenais studentu projekta uzraugs. Atbild par projekta mērķu sasniegšanu un vadības procesa caurskatāmību. Iekļaujas Studentu komandas sastāvā.</w:t>
            </w:r>
          </w:p>
          <w:p w14:paraId="573C0223" w14:textId="77777777" w:rsidR="00E11744" w:rsidRPr="00EB624E" w:rsidRDefault="00E11744" w:rsidP="00E11744">
            <w:pPr>
              <w:pStyle w:val="ListParagraph"/>
              <w:ind w:left="63"/>
              <w:jc w:val="both"/>
              <w:rPr>
                <w:noProof/>
                <w:lang w:val="lv-LV"/>
              </w:rPr>
            </w:pPr>
          </w:p>
          <w:p w14:paraId="5A96A609" w14:textId="77777777" w:rsidR="004C4C1E" w:rsidRPr="00F77B64" w:rsidRDefault="00222E39" w:rsidP="00CE4F29">
            <w:pPr>
              <w:pStyle w:val="ListParagraph"/>
              <w:numPr>
                <w:ilvl w:val="1"/>
                <w:numId w:val="13"/>
              </w:numPr>
              <w:ind w:left="42" w:hanging="42"/>
              <w:jc w:val="both"/>
              <w:rPr>
                <w:noProof/>
                <w:lang w:val="lv-LV"/>
              </w:rPr>
            </w:pPr>
            <w:r w:rsidRPr="00F77B64">
              <w:rPr>
                <w:noProof/>
                <w:lang w:val="lv-LV"/>
              </w:rPr>
              <w:t xml:space="preserve">Projekts var tikt īstenots studentu komandas sastāvā, norādot un pamatoti aprakstot katra komandas dalībnieka ieguldījumu pieteikumā un tālākajā atskaites dokumentācijā. </w:t>
            </w:r>
            <w:r w:rsidRPr="00C13DDA">
              <w:rPr>
                <w:noProof/>
                <w:lang w:val="lv-LV"/>
              </w:rPr>
              <w:t>Veicot projekta īstenošanu grupā, jāņem vērā, ka intelektuālā īpašuma īpašnieki būs visi studentu komandas locekļi, kuri projekta īstenošanas laikā saņēma stipendijas.</w:t>
            </w:r>
          </w:p>
          <w:p w14:paraId="3FBBB8CD" w14:textId="77777777" w:rsidR="00CE4F29" w:rsidRDefault="00CE4F29" w:rsidP="00CE4F29">
            <w:pPr>
              <w:pStyle w:val="TableParagraph"/>
              <w:rPr>
                <w:sz w:val="24"/>
              </w:rPr>
            </w:pPr>
          </w:p>
          <w:p w14:paraId="40832DB1" w14:textId="0BD9DB38" w:rsidR="00F77B64" w:rsidRDefault="00F77B64" w:rsidP="00CE4F29">
            <w:pPr>
              <w:pStyle w:val="TableParagraph"/>
              <w:rPr>
                <w:sz w:val="24"/>
              </w:rPr>
            </w:pPr>
            <w:r>
              <w:rPr>
                <w:sz w:val="24"/>
              </w:rPr>
              <w:t>Tiek</w:t>
            </w:r>
            <w:r>
              <w:rPr>
                <w:spacing w:val="-1"/>
                <w:sz w:val="24"/>
              </w:rPr>
              <w:t xml:space="preserve"> </w:t>
            </w:r>
            <w:r>
              <w:rPr>
                <w:sz w:val="24"/>
              </w:rPr>
              <w:t>noteikti</w:t>
            </w:r>
            <w:r>
              <w:rPr>
                <w:spacing w:val="-1"/>
                <w:sz w:val="24"/>
              </w:rPr>
              <w:t xml:space="preserve"> </w:t>
            </w:r>
            <w:r>
              <w:rPr>
                <w:sz w:val="24"/>
              </w:rPr>
              <w:t>šādi obligātie</w:t>
            </w:r>
            <w:r>
              <w:rPr>
                <w:spacing w:val="-1"/>
                <w:sz w:val="24"/>
              </w:rPr>
              <w:t xml:space="preserve"> </w:t>
            </w:r>
            <w:r>
              <w:rPr>
                <w:sz w:val="24"/>
              </w:rPr>
              <w:t xml:space="preserve">komandu </w:t>
            </w:r>
            <w:r>
              <w:rPr>
                <w:spacing w:val="-2"/>
                <w:sz w:val="24"/>
              </w:rPr>
              <w:t>kritēriji:</w:t>
            </w:r>
          </w:p>
          <w:p w14:paraId="037CB71F" w14:textId="77777777" w:rsidR="00F77B64" w:rsidRDefault="00F77B64" w:rsidP="00F77B64">
            <w:pPr>
              <w:pStyle w:val="TableParagraph"/>
              <w:spacing w:before="182"/>
              <w:ind w:left="114"/>
              <w:rPr>
                <w:b/>
                <w:sz w:val="24"/>
              </w:rPr>
            </w:pPr>
            <w:r>
              <w:rPr>
                <w:b/>
                <w:sz w:val="24"/>
              </w:rPr>
              <w:t>Mazā</w:t>
            </w:r>
            <w:r>
              <w:rPr>
                <w:b/>
                <w:spacing w:val="-4"/>
                <w:sz w:val="24"/>
              </w:rPr>
              <w:t xml:space="preserve"> </w:t>
            </w:r>
            <w:r>
              <w:rPr>
                <w:b/>
                <w:sz w:val="24"/>
              </w:rPr>
              <w:t>mēroga:</w:t>
            </w:r>
            <w:r>
              <w:rPr>
                <w:b/>
                <w:spacing w:val="-2"/>
                <w:sz w:val="24"/>
              </w:rPr>
              <w:t xml:space="preserve"> </w:t>
            </w:r>
            <w:r>
              <w:rPr>
                <w:b/>
                <w:spacing w:val="-4"/>
                <w:sz w:val="24"/>
              </w:rPr>
              <w:t>mazs</w:t>
            </w:r>
          </w:p>
          <w:p w14:paraId="6289CF3D" w14:textId="10F0D767" w:rsidR="00F77B64" w:rsidRDefault="00F77B64" w:rsidP="00F77B64">
            <w:pPr>
              <w:pStyle w:val="TableParagraph"/>
              <w:numPr>
                <w:ilvl w:val="1"/>
                <w:numId w:val="17"/>
              </w:numPr>
              <w:tabs>
                <w:tab w:val="left" w:pos="833"/>
              </w:tabs>
              <w:spacing w:before="183"/>
              <w:ind w:left="833" w:hanging="359"/>
              <w:jc w:val="both"/>
              <w:rPr>
                <w:sz w:val="24"/>
              </w:rPr>
            </w:pPr>
            <w:r>
              <w:rPr>
                <w:sz w:val="24"/>
              </w:rPr>
              <w:t>komandā</w:t>
            </w:r>
            <w:r>
              <w:rPr>
                <w:spacing w:val="-3"/>
                <w:sz w:val="24"/>
              </w:rPr>
              <w:t xml:space="preserve"> </w:t>
            </w:r>
            <w:r>
              <w:rPr>
                <w:sz w:val="24"/>
              </w:rPr>
              <w:t>ne</w:t>
            </w:r>
            <w:r>
              <w:rPr>
                <w:spacing w:val="-1"/>
                <w:sz w:val="24"/>
              </w:rPr>
              <w:t xml:space="preserve"> </w:t>
            </w:r>
            <w:r>
              <w:rPr>
                <w:sz w:val="24"/>
              </w:rPr>
              <w:t>mazāk kā</w:t>
            </w:r>
            <w:r>
              <w:rPr>
                <w:spacing w:val="-1"/>
                <w:sz w:val="24"/>
              </w:rPr>
              <w:t xml:space="preserve"> </w:t>
            </w:r>
            <w:r w:rsidR="009311CA">
              <w:rPr>
                <w:sz w:val="24"/>
              </w:rPr>
              <w:t>3</w:t>
            </w:r>
            <w:r w:rsidR="009311CA">
              <w:rPr>
                <w:spacing w:val="2"/>
                <w:sz w:val="24"/>
              </w:rPr>
              <w:t xml:space="preserve"> </w:t>
            </w:r>
            <w:r>
              <w:rPr>
                <w:spacing w:val="-2"/>
                <w:sz w:val="24"/>
              </w:rPr>
              <w:t>studējošie;</w:t>
            </w:r>
          </w:p>
          <w:p w14:paraId="5BE05317" w14:textId="5EDBDFC4" w:rsidR="00F77B64" w:rsidRDefault="00F77B64" w:rsidP="00F77B64">
            <w:pPr>
              <w:pStyle w:val="TableParagraph"/>
              <w:numPr>
                <w:ilvl w:val="1"/>
                <w:numId w:val="17"/>
              </w:numPr>
              <w:tabs>
                <w:tab w:val="left" w:pos="834"/>
              </w:tabs>
              <w:spacing w:before="21" w:line="259" w:lineRule="auto"/>
              <w:ind w:right="109"/>
              <w:jc w:val="both"/>
              <w:rPr>
                <w:sz w:val="24"/>
              </w:rPr>
            </w:pPr>
            <w:r>
              <w:rPr>
                <w:sz w:val="24"/>
              </w:rPr>
              <w:t>komanda drīkst būt veidota no vienas vai vairāk</w:t>
            </w:r>
            <w:r w:rsidR="009311CA">
              <w:rPr>
                <w:sz w:val="24"/>
              </w:rPr>
              <w:t>u</w:t>
            </w:r>
            <w:r>
              <w:rPr>
                <w:sz w:val="24"/>
              </w:rPr>
              <w:t xml:space="preserve"> studiju programm</w:t>
            </w:r>
            <w:r w:rsidR="009311CA">
              <w:rPr>
                <w:sz w:val="24"/>
              </w:rPr>
              <w:t>u studējošiem</w:t>
            </w:r>
            <w:r>
              <w:rPr>
                <w:sz w:val="24"/>
              </w:rPr>
              <w:t>.</w:t>
            </w:r>
          </w:p>
          <w:p w14:paraId="47E083D4" w14:textId="77777777" w:rsidR="00F77B64" w:rsidRDefault="00F77B64" w:rsidP="00F77B64">
            <w:pPr>
              <w:pStyle w:val="TableParagraph"/>
              <w:spacing w:before="161"/>
              <w:ind w:left="114"/>
              <w:rPr>
                <w:b/>
                <w:sz w:val="24"/>
              </w:rPr>
            </w:pPr>
            <w:r>
              <w:rPr>
                <w:b/>
                <w:sz w:val="24"/>
              </w:rPr>
              <w:t>Lielā</w:t>
            </w:r>
            <w:r>
              <w:rPr>
                <w:b/>
                <w:spacing w:val="-1"/>
                <w:sz w:val="24"/>
              </w:rPr>
              <w:t xml:space="preserve"> </w:t>
            </w:r>
            <w:r>
              <w:rPr>
                <w:b/>
                <w:sz w:val="24"/>
              </w:rPr>
              <w:t>mēroga:</w:t>
            </w:r>
            <w:r>
              <w:rPr>
                <w:b/>
                <w:spacing w:val="-2"/>
                <w:sz w:val="24"/>
              </w:rPr>
              <w:t xml:space="preserve"> liels</w:t>
            </w:r>
          </w:p>
          <w:p w14:paraId="0B2E3A21" w14:textId="2440B635" w:rsidR="00F77B64" w:rsidRDefault="00F77B64" w:rsidP="00F77B64">
            <w:pPr>
              <w:pStyle w:val="TableParagraph"/>
              <w:numPr>
                <w:ilvl w:val="1"/>
                <w:numId w:val="17"/>
              </w:numPr>
              <w:tabs>
                <w:tab w:val="left" w:pos="834"/>
              </w:tabs>
              <w:spacing w:before="180" w:line="259" w:lineRule="auto"/>
              <w:ind w:right="108"/>
              <w:jc w:val="both"/>
              <w:rPr>
                <w:sz w:val="24"/>
              </w:rPr>
            </w:pPr>
            <w:r>
              <w:rPr>
                <w:sz w:val="24"/>
              </w:rPr>
              <w:t xml:space="preserve">komandā aptuveni </w:t>
            </w:r>
            <w:r w:rsidR="009311CA">
              <w:rPr>
                <w:sz w:val="24"/>
              </w:rPr>
              <w:t>5</w:t>
            </w:r>
            <w:r>
              <w:rPr>
                <w:sz w:val="24"/>
              </w:rPr>
              <w:t xml:space="preserve"> - 9 studējošie;</w:t>
            </w:r>
          </w:p>
          <w:p w14:paraId="0778BCDD" w14:textId="77777777" w:rsidR="00F77B64" w:rsidRDefault="00F77B64" w:rsidP="00F77B64">
            <w:pPr>
              <w:pStyle w:val="TableParagraph"/>
              <w:numPr>
                <w:ilvl w:val="1"/>
                <w:numId w:val="17"/>
              </w:numPr>
              <w:tabs>
                <w:tab w:val="left" w:pos="834"/>
              </w:tabs>
              <w:spacing w:before="1" w:line="259" w:lineRule="auto"/>
              <w:ind w:right="105"/>
              <w:jc w:val="both"/>
              <w:rPr>
                <w:sz w:val="24"/>
              </w:rPr>
            </w:pPr>
            <w:r>
              <w:rPr>
                <w:sz w:val="24"/>
              </w:rPr>
              <w:t xml:space="preserve">tiek veicināta </w:t>
            </w:r>
            <w:proofErr w:type="spellStart"/>
            <w:r>
              <w:rPr>
                <w:sz w:val="24"/>
              </w:rPr>
              <w:t>starpdisciplinaritāte</w:t>
            </w:r>
            <w:proofErr w:type="spellEnd"/>
            <w:r>
              <w:rPr>
                <w:sz w:val="24"/>
              </w:rPr>
              <w:t xml:space="preserve">, īpaši RIS3 jomu </w:t>
            </w:r>
            <w:r>
              <w:rPr>
                <w:spacing w:val="-2"/>
                <w:sz w:val="24"/>
              </w:rPr>
              <w:t>pārstāvniecība.</w:t>
            </w:r>
          </w:p>
          <w:p w14:paraId="0790D696" w14:textId="77777777" w:rsidR="009311CA" w:rsidRDefault="009311CA" w:rsidP="009311CA">
            <w:pPr>
              <w:jc w:val="both"/>
              <w:rPr>
                <w:ins w:id="1" w:author="betaluxurytravel@gmail.com" w:date="2026-03-13T09:18:00Z"/>
                <w:lang w:val="lv-LV"/>
              </w:rPr>
            </w:pPr>
          </w:p>
          <w:p w14:paraId="64A177DB" w14:textId="662DBC53" w:rsidR="00F77B64" w:rsidRPr="003F49B4" w:rsidRDefault="00F77B64" w:rsidP="003F49B4">
            <w:pPr>
              <w:jc w:val="both"/>
              <w:rPr>
                <w:lang w:val="lv-LV"/>
              </w:rPr>
            </w:pPr>
            <w:r w:rsidRPr="009311CA">
              <w:rPr>
                <w:lang w:val="lv-LV"/>
              </w:rPr>
              <w:t>Kopumā</w:t>
            </w:r>
            <w:r w:rsidRPr="009311CA">
              <w:rPr>
                <w:spacing w:val="-13"/>
                <w:lang w:val="lv-LV"/>
              </w:rPr>
              <w:t xml:space="preserve"> </w:t>
            </w:r>
            <w:r w:rsidRPr="009311CA">
              <w:rPr>
                <w:lang w:val="lv-LV"/>
              </w:rPr>
              <w:t>par</w:t>
            </w:r>
            <w:r w:rsidRPr="009311CA">
              <w:rPr>
                <w:spacing w:val="-12"/>
                <w:lang w:val="lv-LV"/>
              </w:rPr>
              <w:t xml:space="preserve"> </w:t>
            </w:r>
            <w:r w:rsidRPr="009311CA">
              <w:rPr>
                <w:lang w:val="lv-LV"/>
              </w:rPr>
              <w:t>visu</w:t>
            </w:r>
            <w:r w:rsidRPr="009311CA">
              <w:rPr>
                <w:spacing w:val="-11"/>
                <w:lang w:val="lv-LV"/>
              </w:rPr>
              <w:t xml:space="preserve"> </w:t>
            </w:r>
            <w:r w:rsidRPr="009311CA">
              <w:rPr>
                <w:lang w:val="lv-LV"/>
              </w:rPr>
              <w:t>projektu</w:t>
            </w:r>
            <w:r w:rsidRPr="009311CA">
              <w:rPr>
                <w:spacing w:val="-11"/>
                <w:lang w:val="lv-LV"/>
              </w:rPr>
              <w:t xml:space="preserve"> </w:t>
            </w:r>
            <w:r w:rsidRPr="009311CA">
              <w:rPr>
                <w:lang w:val="lv-LV"/>
              </w:rPr>
              <w:t>komandas</w:t>
            </w:r>
            <w:r w:rsidRPr="009311CA">
              <w:rPr>
                <w:spacing w:val="-11"/>
                <w:lang w:val="lv-LV"/>
              </w:rPr>
              <w:t xml:space="preserve"> </w:t>
            </w:r>
            <w:r w:rsidRPr="009311CA">
              <w:rPr>
                <w:lang w:val="lv-LV"/>
              </w:rPr>
              <w:t>dalībnieku</w:t>
            </w:r>
            <w:r w:rsidRPr="009311CA">
              <w:rPr>
                <w:spacing w:val="-12"/>
                <w:lang w:val="lv-LV"/>
              </w:rPr>
              <w:t xml:space="preserve"> </w:t>
            </w:r>
            <w:r w:rsidRPr="009311CA">
              <w:rPr>
                <w:lang w:val="lv-LV"/>
              </w:rPr>
              <w:t>skaits</w:t>
            </w:r>
            <w:r w:rsidRPr="009311CA">
              <w:rPr>
                <w:spacing w:val="-11"/>
                <w:lang w:val="lv-LV"/>
              </w:rPr>
              <w:t xml:space="preserve"> </w:t>
            </w:r>
            <w:r w:rsidRPr="009311CA">
              <w:rPr>
                <w:lang w:val="lv-LV"/>
              </w:rPr>
              <w:t>ne</w:t>
            </w:r>
            <w:r w:rsidRPr="009311CA">
              <w:rPr>
                <w:spacing w:val="-13"/>
                <w:lang w:val="lv-LV"/>
              </w:rPr>
              <w:t xml:space="preserve"> </w:t>
            </w:r>
            <w:r w:rsidRPr="009311CA">
              <w:rPr>
                <w:lang w:val="lv-LV"/>
              </w:rPr>
              <w:t>mazāk kā 72 cilvēki.</w:t>
            </w:r>
          </w:p>
          <w:p w14:paraId="0D1E498A" w14:textId="77777777" w:rsidR="00F77B64" w:rsidRPr="003F49B4" w:rsidRDefault="00F77B64" w:rsidP="009311CA">
            <w:pPr>
              <w:jc w:val="both"/>
              <w:rPr>
                <w:ins w:id="2" w:author="betaluxurytravel@gmail.com" w:date="2026-03-13T09:18:00Z"/>
                <w:b/>
                <w:spacing w:val="-2"/>
                <w:lang w:val="lv-LV"/>
              </w:rPr>
            </w:pPr>
            <w:r w:rsidRPr="009311CA">
              <w:rPr>
                <w:lang w:val="lv-LV"/>
              </w:rPr>
              <w:t>Komandu</w:t>
            </w:r>
            <w:r w:rsidRPr="009311CA">
              <w:rPr>
                <w:spacing w:val="-4"/>
                <w:lang w:val="lv-LV"/>
              </w:rPr>
              <w:t xml:space="preserve"> </w:t>
            </w:r>
            <w:r w:rsidRPr="009311CA">
              <w:rPr>
                <w:lang w:val="lv-LV"/>
              </w:rPr>
              <w:t>sastāvs</w:t>
            </w:r>
            <w:r w:rsidRPr="009311CA">
              <w:rPr>
                <w:spacing w:val="-4"/>
                <w:lang w:val="lv-LV"/>
              </w:rPr>
              <w:t xml:space="preserve"> </w:t>
            </w:r>
            <w:r w:rsidRPr="009311CA">
              <w:rPr>
                <w:lang w:val="lv-LV"/>
              </w:rPr>
              <w:t>ir</w:t>
            </w:r>
            <w:r w:rsidRPr="009311CA">
              <w:rPr>
                <w:spacing w:val="-5"/>
                <w:lang w:val="lv-LV"/>
              </w:rPr>
              <w:t xml:space="preserve"> </w:t>
            </w:r>
            <w:r w:rsidRPr="009311CA">
              <w:rPr>
                <w:lang w:val="lv-LV"/>
              </w:rPr>
              <w:t>obligāta</w:t>
            </w:r>
            <w:r w:rsidRPr="009311CA">
              <w:rPr>
                <w:spacing w:val="-5"/>
                <w:lang w:val="lv-LV"/>
              </w:rPr>
              <w:t xml:space="preserve"> </w:t>
            </w:r>
            <w:r w:rsidRPr="009311CA">
              <w:rPr>
                <w:lang w:val="lv-LV"/>
              </w:rPr>
              <w:t>prasība</w:t>
            </w:r>
            <w:r w:rsidRPr="009311CA">
              <w:rPr>
                <w:spacing w:val="-5"/>
                <w:lang w:val="lv-LV"/>
              </w:rPr>
              <w:t xml:space="preserve"> </w:t>
            </w:r>
            <w:r w:rsidRPr="009311CA">
              <w:rPr>
                <w:lang w:val="lv-LV"/>
              </w:rPr>
              <w:t>pieteikuma</w:t>
            </w:r>
            <w:r w:rsidRPr="009311CA">
              <w:rPr>
                <w:spacing w:val="-5"/>
                <w:lang w:val="lv-LV"/>
              </w:rPr>
              <w:t xml:space="preserve"> </w:t>
            </w:r>
            <w:r w:rsidRPr="009311CA">
              <w:rPr>
                <w:lang w:val="lv-LV"/>
              </w:rPr>
              <w:t>iesniegšanai</w:t>
            </w:r>
            <w:r w:rsidRPr="009311CA">
              <w:rPr>
                <w:spacing w:val="-4"/>
                <w:lang w:val="lv-LV"/>
              </w:rPr>
              <w:t xml:space="preserve"> </w:t>
            </w:r>
            <w:r w:rsidRPr="009311CA">
              <w:rPr>
                <w:lang w:val="lv-LV"/>
              </w:rPr>
              <w:t xml:space="preserve">un tiek pārbaudīts administratīvās pārbaudes posmā. </w:t>
            </w:r>
            <w:r w:rsidRPr="003F49B4">
              <w:rPr>
                <w:lang w:val="lv-LV"/>
              </w:rPr>
              <w:t xml:space="preserve">Pieteikumi, kas neatbilst komandas </w:t>
            </w:r>
            <w:r w:rsidRPr="003F49B4">
              <w:rPr>
                <w:b/>
                <w:lang w:val="lv-LV"/>
              </w:rPr>
              <w:t xml:space="preserve">minimālajam sastāvam, netiek virzīti </w:t>
            </w:r>
            <w:r w:rsidRPr="003F49B4">
              <w:rPr>
                <w:b/>
                <w:spacing w:val="-2"/>
                <w:lang w:val="lv-LV"/>
              </w:rPr>
              <w:t>vērtēšanai.</w:t>
            </w:r>
          </w:p>
          <w:p w14:paraId="1C7D662E" w14:textId="217FFBAE" w:rsidR="009311CA" w:rsidRPr="009311CA" w:rsidRDefault="009311CA" w:rsidP="00206BB6">
            <w:pPr>
              <w:jc w:val="both"/>
              <w:rPr>
                <w:noProof/>
                <w:lang w:val="lv-LV"/>
              </w:rPr>
            </w:pPr>
          </w:p>
        </w:tc>
      </w:tr>
      <w:tr w:rsidR="004C4C1E" w:rsidRPr="003F49B4" w14:paraId="7135DC5A" w14:textId="77777777" w:rsidTr="000E5F40">
        <w:trPr>
          <w:trHeight w:val="549"/>
        </w:trPr>
        <w:tc>
          <w:tcPr>
            <w:tcW w:w="2547" w:type="dxa"/>
            <w:shd w:val="clear" w:color="auto" w:fill="D9D9D9"/>
          </w:tcPr>
          <w:p w14:paraId="6631F4DC" w14:textId="77777777" w:rsidR="004C4C1E" w:rsidRPr="00EB624E" w:rsidRDefault="004C4C1E" w:rsidP="002F433A">
            <w:pPr>
              <w:rPr>
                <w:b/>
                <w:noProof/>
                <w:lang w:val="lv-LV" w:eastAsia="lv-LV"/>
              </w:rPr>
            </w:pPr>
            <w:r w:rsidRPr="00EB624E">
              <w:rPr>
                <w:b/>
                <w:noProof/>
                <w:lang w:val="lv-LV" w:eastAsia="lv-LV"/>
              </w:rPr>
              <w:lastRenderedPageBreak/>
              <w:t>3.Studējošo inovāciju pieteikumu atlases TSI mērķis</w:t>
            </w:r>
          </w:p>
          <w:p w14:paraId="258B79BC" w14:textId="77777777" w:rsidR="004C4C1E" w:rsidRPr="00EB624E" w:rsidRDefault="004C4C1E" w:rsidP="002F433A">
            <w:pPr>
              <w:rPr>
                <w:b/>
                <w:noProof/>
                <w:lang w:val="lv-LV" w:eastAsia="lv-LV"/>
              </w:rPr>
            </w:pPr>
          </w:p>
        </w:tc>
        <w:tc>
          <w:tcPr>
            <w:tcW w:w="6946" w:type="dxa"/>
          </w:tcPr>
          <w:p w14:paraId="72C9E4A8" w14:textId="77777777" w:rsidR="004C4C1E" w:rsidRPr="00EB624E" w:rsidRDefault="004C4C1E" w:rsidP="002F433A">
            <w:pPr>
              <w:jc w:val="both"/>
              <w:rPr>
                <w:noProof/>
                <w:lang w:val="lv-LV"/>
              </w:rPr>
            </w:pPr>
            <w:r w:rsidRPr="00EB624E">
              <w:rPr>
                <w:noProof/>
                <w:lang w:val="lv-LV"/>
              </w:rPr>
              <w:t xml:space="preserve">3.1. </w:t>
            </w:r>
            <w:r w:rsidRPr="00EB624E">
              <w:rPr>
                <w:b/>
                <w:bCs/>
                <w:noProof/>
                <w:lang w:val="lv-LV"/>
              </w:rPr>
              <w:t>iDEAHUB projekta mērķis</w:t>
            </w:r>
            <w:r w:rsidRPr="00EB624E">
              <w:rPr>
                <w:noProof/>
                <w:lang w:val="lv-LV"/>
              </w:rPr>
              <w:t xml:space="preserve"> ir veicināt studējošo inovāciju pieteikumu ieviešanu, kas attīsta inovāciju potenciālu, prasmes un uzņēmējdarbības spējas, risina sabiedrībai vai tās daļai nozīmīgas problēmas, stiprina sadarbību starp augstskolām un studējošajiem ar uzņēmējiem, komersantiem un rūpniecību, kā arī piesaista privātu finansējumu Studentu inovāciju programmas</w:t>
            </w:r>
            <w:r w:rsidRPr="00EB624E">
              <w:rPr>
                <w:rStyle w:val="FootnoteReference"/>
                <w:noProof/>
                <w:lang w:val="lv-LV"/>
              </w:rPr>
              <w:footnoteReference w:id="1"/>
            </w:r>
            <w:r w:rsidRPr="00EB624E">
              <w:rPr>
                <w:noProof/>
                <w:lang w:val="lv-LV"/>
              </w:rPr>
              <w:t xml:space="preserve"> īstenošanai.</w:t>
            </w:r>
          </w:p>
          <w:p w14:paraId="4655E62F" w14:textId="77777777" w:rsidR="004C4C1E" w:rsidRPr="00EB624E" w:rsidRDefault="004C4C1E" w:rsidP="002F433A">
            <w:pPr>
              <w:autoSpaceDE w:val="0"/>
              <w:autoSpaceDN w:val="0"/>
              <w:adjustRightInd w:val="0"/>
              <w:jc w:val="both"/>
              <w:rPr>
                <w:noProof/>
                <w:lang w:val="lv-LV"/>
              </w:rPr>
            </w:pPr>
            <w:r w:rsidRPr="00EB624E">
              <w:rPr>
                <w:noProof/>
                <w:lang w:val="lv-LV"/>
              </w:rPr>
              <w:t>3.2. Šis nolikums nosaka kārtību studējošo inovāciju pieteikumu atlasei, ieviešanai, uzraudzībai un finansēšanai.</w:t>
            </w:r>
          </w:p>
          <w:p w14:paraId="686C7B4E" w14:textId="77777777" w:rsidR="004C4C1E" w:rsidRDefault="004C4C1E" w:rsidP="002F433A">
            <w:pPr>
              <w:jc w:val="both"/>
              <w:rPr>
                <w:noProof/>
                <w:lang w:val="lv-LV"/>
              </w:rPr>
            </w:pPr>
            <w:r w:rsidRPr="00EB624E">
              <w:rPr>
                <w:noProof/>
                <w:lang w:val="lv-LV"/>
              </w:rPr>
              <w:t xml:space="preserve">3.3. Šis nolikums ir saistošs TSI un sadarbības partneru personālam, kas tiek nodarbināti iDEAHUB projektā vai sniedz atbalstu iDEAHUB projektam un studējošiem (iDEAHUB projekta mērķa grupai/pieteicējiem saskaņā ar šī nolikuma 2.7.punktu), kuriem iDEAHUB projektā piešķirta stipendija saskaņā ar šo nolikumu. </w:t>
            </w:r>
          </w:p>
          <w:p w14:paraId="24C33E32" w14:textId="77777777" w:rsidR="004C4C1E" w:rsidRPr="00EB624E" w:rsidRDefault="004C4C1E" w:rsidP="002F433A">
            <w:pPr>
              <w:jc w:val="both"/>
              <w:rPr>
                <w:noProof/>
                <w:lang w:val="lv-LV"/>
              </w:rPr>
            </w:pPr>
          </w:p>
        </w:tc>
      </w:tr>
      <w:tr w:rsidR="004C4C1E" w:rsidRPr="003F49B4" w14:paraId="70D66FD2" w14:textId="77777777" w:rsidTr="000E5F40">
        <w:trPr>
          <w:trHeight w:val="549"/>
        </w:trPr>
        <w:tc>
          <w:tcPr>
            <w:tcW w:w="2547" w:type="dxa"/>
            <w:shd w:val="clear" w:color="auto" w:fill="D9D9D9"/>
          </w:tcPr>
          <w:p w14:paraId="3A5360E2" w14:textId="77777777" w:rsidR="004C4C1E" w:rsidRPr="00EB624E" w:rsidRDefault="004C4C1E" w:rsidP="002F433A">
            <w:pPr>
              <w:rPr>
                <w:b/>
                <w:noProof/>
                <w:lang w:val="lv-LV" w:bidi="en-GB"/>
              </w:rPr>
            </w:pPr>
            <w:r w:rsidRPr="00EB624E">
              <w:rPr>
                <w:b/>
                <w:noProof/>
                <w:lang w:val="lv-LV" w:bidi="en-GB"/>
              </w:rPr>
              <w:lastRenderedPageBreak/>
              <w:t>4.Studējošo inovāciju projektu jomas</w:t>
            </w:r>
          </w:p>
          <w:p w14:paraId="2BB87F11" w14:textId="77777777" w:rsidR="004C4C1E" w:rsidRPr="00EB624E" w:rsidRDefault="004C4C1E" w:rsidP="002F433A">
            <w:pPr>
              <w:rPr>
                <w:b/>
                <w:noProof/>
                <w:lang w:val="lv-LV" w:eastAsia="lv-LV"/>
              </w:rPr>
            </w:pPr>
          </w:p>
        </w:tc>
        <w:tc>
          <w:tcPr>
            <w:tcW w:w="6946" w:type="dxa"/>
          </w:tcPr>
          <w:p w14:paraId="5FEF7528" w14:textId="77777777" w:rsidR="004C4C1E" w:rsidRPr="00EB624E" w:rsidRDefault="004C4C1E" w:rsidP="002F433A">
            <w:pPr>
              <w:jc w:val="both"/>
              <w:rPr>
                <w:b/>
                <w:noProof/>
                <w:lang w:val="lv-LV"/>
              </w:rPr>
            </w:pPr>
            <w:r w:rsidRPr="00E11744">
              <w:rPr>
                <w:noProof/>
                <w:lang w:val="lv-LV" w:bidi="en-GB"/>
              </w:rPr>
              <w:t>4.1.</w:t>
            </w:r>
            <w:r w:rsidRPr="00EB624E">
              <w:rPr>
                <w:b/>
                <w:noProof/>
                <w:lang w:val="lv-LV" w:bidi="en-GB"/>
              </w:rPr>
              <w:t xml:space="preserve"> Pieteicēji ir aicinā</w:t>
            </w:r>
            <w:r w:rsidRPr="00EB624E">
              <w:rPr>
                <w:b/>
                <w:noProof/>
                <w:lang w:val="lv-LV"/>
              </w:rPr>
              <w:t>ti iesniegt Inovāciju projektu pieteikumus šādos tematiskajos virzienos:</w:t>
            </w:r>
          </w:p>
          <w:p w14:paraId="006E7267" w14:textId="77777777" w:rsidR="004C4C1E" w:rsidRPr="00EB624E" w:rsidRDefault="004C4C1E" w:rsidP="004C4C1E">
            <w:pPr>
              <w:pStyle w:val="ListParagraph"/>
              <w:numPr>
                <w:ilvl w:val="0"/>
                <w:numId w:val="12"/>
              </w:numPr>
              <w:jc w:val="both"/>
              <w:rPr>
                <w:noProof/>
                <w:lang w:val="lv-LV"/>
              </w:rPr>
            </w:pPr>
            <w:r w:rsidRPr="00EB624E">
              <w:rPr>
                <w:bCs/>
                <w:iCs/>
                <w:noProof/>
                <w:lang w:val="lv-LV" w:eastAsia="lv-LV"/>
              </w:rPr>
              <w:t>Informācijas un komunikācijas tehnoloģijas;</w:t>
            </w:r>
          </w:p>
          <w:p w14:paraId="282777FE" w14:textId="77777777" w:rsidR="004C4C1E" w:rsidRPr="00EB624E" w:rsidRDefault="004C4C1E" w:rsidP="004C4C1E">
            <w:pPr>
              <w:pStyle w:val="ListParagraph"/>
              <w:numPr>
                <w:ilvl w:val="0"/>
                <w:numId w:val="12"/>
              </w:numPr>
              <w:jc w:val="both"/>
              <w:rPr>
                <w:noProof/>
                <w:lang w:val="lv-LV"/>
              </w:rPr>
            </w:pPr>
            <w:r w:rsidRPr="00EB624E">
              <w:rPr>
                <w:bCs/>
                <w:iCs/>
                <w:noProof/>
                <w:lang w:val="lv-LV" w:eastAsia="lv-LV"/>
              </w:rPr>
              <w:t>Digitālā sabiedrība un transformācija;</w:t>
            </w:r>
          </w:p>
          <w:p w14:paraId="0D3302F3" w14:textId="77777777" w:rsidR="004C4C1E" w:rsidRPr="00EB624E" w:rsidRDefault="004C4C1E" w:rsidP="004C4C1E">
            <w:pPr>
              <w:pStyle w:val="ListParagraph"/>
              <w:numPr>
                <w:ilvl w:val="0"/>
                <w:numId w:val="12"/>
              </w:numPr>
              <w:jc w:val="both"/>
              <w:rPr>
                <w:noProof/>
                <w:lang w:val="lv-LV"/>
              </w:rPr>
            </w:pPr>
            <w:r w:rsidRPr="00EB624E">
              <w:rPr>
                <w:bCs/>
                <w:iCs/>
                <w:noProof/>
                <w:lang w:val="lv-LV" w:eastAsia="lv-LV"/>
              </w:rPr>
              <w:t>Viedā loģistika un transports.</w:t>
            </w:r>
          </w:p>
          <w:p w14:paraId="7904E1AE" w14:textId="77777777" w:rsidR="004C4C1E" w:rsidRPr="00EB624E" w:rsidRDefault="004C4C1E" w:rsidP="002F433A">
            <w:pPr>
              <w:pStyle w:val="ListParagraph"/>
              <w:jc w:val="both"/>
              <w:rPr>
                <w:noProof/>
                <w:lang w:val="lv-LV"/>
              </w:rPr>
            </w:pPr>
          </w:p>
          <w:p w14:paraId="4B52B7A6" w14:textId="77777777" w:rsidR="004C4C1E" w:rsidRPr="00EB624E" w:rsidRDefault="004C4C1E" w:rsidP="002F433A">
            <w:pPr>
              <w:jc w:val="both"/>
              <w:rPr>
                <w:noProof/>
                <w:lang w:val="lv-LV"/>
              </w:rPr>
            </w:pPr>
            <w:r w:rsidRPr="00E11744">
              <w:rPr>
                <w:noProof/>
                <w:lang w:val="lv-LV" w:bidi="en-GB"/>
              </w:rPr>
              <w:t>4.2.</w:t>
            </w:r>
            <w:r w:rsidRPr="00EB624E">
              <w:rPr>
                <w:b/>
                <w:noProof/>
                <w:lang w:val="lv-LV" w:bidi="en-GB"/>
              </w:rPr>
              <w:t xml:space="preserve"> Pieteicēji ir aicinā</w:t>
            </w:r>
            <w:r w:rsidRPr="00EB624E">
              <w:rPr>
                <w:b/>
                <w:noProof/>
                <w:lang w:val="lv-LV"/>
              </w:rPr>
              <w:t>ti iesniegt Inovāciju projektu pieteikumus</w:t>
            </w:r>
            <w:r w:rsidRPr="00EB624E">
              <w:rPr>
                <w:bCs/>
                <w:iCs/>
                <w:noProof/>
                <w:lang w:val="lv-LV" w:eastAsia="lv-LV"/>
              </w:rPr>
              <w:t xml:space="preserve"> </w:t>
            </w:r>
            <w:r w:rsidRPr="00EB624E">
              <w:rPr>
                <w:b/>
                <w:iCs/>
                <w:noProof/>
                <w:lang w:val="lv-LV" w:eastAsia="lv-LV"/>
              </w:rPr>
              <w:t>šajās specifiskās jomās</w:t>
            </w:r>
            <w:r w:rsidRPr="00EB624E">
              <w:rPr>
                <w:bCs/>
                <w:iCs/>
                <w:noProof/>
                <w:lang w:val="lv-LV" w:eastAsia="lv-LV"/>
              </w:rPr>
              <w:t xml:space="preserve"> (bet neizslēdzot citas tēmas):</w:t>
            </w:r>
          </w:p>
          <w:p w14:paraId="3F5C3F09"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robotika;</w:t>
            </w:r>
          </w:p>
          <w:p w14:paraId="50EB0D0B"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IT;</w:t>
            </w:r>
          </w:p>
          <w:p w14:paraId="6460317E"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mākslīgais intelekts un komponenti;</w:t>
            </w:r>
          </w:p>
          <w:p w14:paraId="59578816"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attēlu apstrāde un atpazīšana;</w:t>
            </w:r>
          </w:p>
          <w:p w14:paraId="0E0CA19E"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 xml:space="preserve">uz modelēšanas balstīto sistēmu analīze un projektēšana; </w:t>
            </w:r>
          </w:p>
          <w:p w14:paraId="15A0D3E9" w14:textId="77777777" w:rsidR="004C4C1E" w:rsidRPr="00EB624E" w:rsidRDefault="004C4C1E" w:rsidP="004C4C1E">
            <w:pPr>
              <w:numPr>
                <w:ilvl w:val="0"/>
                <w:numId w:val="12"/>
              </w:numPr>
              <w:rPr>
                <w:noProof/>
                <w:lang w:val="lv-LV" w:eastAsia="lv-LV"/>
              </w:rPr>
            </w:pPr>
            <w:r w:rsidRPr="00EB624E">
              <w:rPr>
                <w:noProof/>
                <w:lang w:val="lv-LV"/>
              </w:rPr>
              <w:t>bezpilota lidaparāti</w:t>
            </w:r>
            <w:r w:rsidRPr="00EB624E">
              <w:rPr>
                <w:noProof/>
                <w:lang w:val="lv-LV" w:eastAsia="lv-LV"/>
              </w:rPr>
              <w:t xml:space="preserve"> (droni) un autonomās sistēmas;</w:t>
            </w:r>
          </w:p>
          <w:p w14:paraId="55EE5D3F"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aviācija un digitalizācijas procesi, digitālie dvīņi;</w:t>
            </w:r>
          </w:p>
          <w:p w14:paraId="347C1E4B"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aizsardzības un drošības sistēmas;</w:t>
            </w:r>
          </w:p>
          <w:p w14:paraId="18A2E603"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zemvirsmas skenēšanas radaru sistēmas;</w:t>
            </w:r>
          </w:p>
          <w:p w14:paraId="3C5EAE7F"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lietu internets/iegultās sistēmas;</w:t>
            </w:r>
          </w:p>
          <w:p w14:paraId="17591AD3"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skenēšanas sistēmas;</w:t>
            </w:r>
          </w:p>
          <w:p w14:paraId="5066DE94"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aditīvās ražošanas tehnoloģijas;</w:t>
            </w:r>
          </w:p>
          <w:p w14:paraId="1575AA03"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u.c.</w:t>
            </w:r>
          </w:p>
          <w:p w14:paraId="5D5AFCB2" w14:textId="791116F9" w:rsidR="00902F59" w:rsidRDefault="00902F59" w:rsidP="00206BB6">
            <w:pPr>
              <w:pStyle w:val="TableParagraph"/>
              <w:spacing w:before="276"/>
              <w:ind w:left="114" w:right="70"/>
              <w:jc w:val="both"/>
              <w:rPr>
                <w:sz w:val="24"/>
              </w:rPr>
            </w:pPr>
            <w:r>
              <w:rPr>
                <w:sz w:val="24"/>
              </w:rPr>
              <w:t>4.3. Studentu</w:t>
            </w:r>
            <w:r>
              <w:rPr>
                <w:spacing w:val="-15"/>
                <w:sz w:val="24"/>
              </w:rPr>
              <w:t xml:space="preserve"> </w:t>
            </w:r>
            <w:r>
              <w:rPr>
                <w:sz w:val="24"/>
              </w:rPr>
              <w:t>inovāciju</w:t>
            </w:r>
            <w:r>
              <w:rPr>
                <w:spacing w:val="-15"/>
                <w:sz w:val="24"/>
              </w:rPr>
              <w:t xml:space="preserve"> </w:t>
            </w:r>
            <w:r>
              <w:rPr>
                <w:sz w:val="24"/>
              </w:rPr>
              <w:t>programmas</w:t>
            </w:r>
            <w:r>
              <w:rPr>
                <w:spacing w:val="-15"/>
                <w:sz w:val="24"/>
              </w:rPr>
              <w:t xml:space="preserve"> </w:t>
            </w:r>
            <w:r>
              <w:rPr>
                <w:sz w:val="24"/>
              </w:rPr>
              <w:t>ietvaros</w:t>
            </w:r>
            <w:r>
              <w:rPr>
                <w:spacing w:val="-15"/>
                <w:sz w:val="24"/>
              </w:rPr>
              <w:t xml:space="preserve"> </w:t>
            </w:r>
            <w:r>
              <w:rPr>
                <w:sz w:val="24"/>
              </w:rPr>
              <w:t>aicina</w:t>
            </w:r>
            <w:r>
              <w:rPr>
                <w:spacing w:val="-15"/>
                <w:sz w:val="24"/>
              </w:rPr>
              <w:t xml:space="preserve"> </w:t>
            </w:r>
            <w:r>
              <w:rPr>
                <w:sz w:val="24"/>
              </w:rPr>
              <w:t>iesniegt</w:t>
            </w:r>
            <w:r>
              <w:rPr>
                <w:spacing w:val="-14"/>
                <w:sz w:val="24"/>
              </w:rPr>
              <w:t xml:space="preserve"> </w:t>
            </w:r>
            <w:r>
              <w:rPr>
                <w:sz w:val="24"/>
              </w:rPr>
              <w:t>studentu inovāciju pieteikumus, kuriem var tikt sniegts atbalsts:</w:t>
            </w:r>
          </w:p>
          <w:p w14:paraId="069D1774" w14:textId="77777777" w:rsidR="00902F59" w:rsidRDefault="00902F59" w:rsidP="00206BB6">
            <w:pPr>
              <w:pStyle w:val="TableParagraph"/>
              <w:jc w:val="both"/>
              <w:rPr>
                <w:b/>
                <w:sz w:val="24"/>
              </w:rPr>
            </w:pPr>
          </w:p>
          <w:p w14:paraId="53996800" w14:textId="77777777" w:rsidR="00902F59" w:rsidRDefault="00902F59" w:rsidP="00206BB6">
            <w:pPr>
              <w:pStyle w:val="TableParagraph"/>
              <w:numPr>
                <w:ilvl w:val="1"/>
                <w:numId w:val="18"/>
              </w:numPr>
              <w:tabs>
                <w:tab w:val="left" w:pos="834"/>
              </w:tabs>
              <w:jc w:val="both"/>
              <w:rPr>
                <w:sz w:val="24"/>
              </w:rPr>
            </w:pPr>
            <w:r>
              <w:rPr>
                <w:sz w:val="24"/>
              </w:rPr>
              <w:t>inovācijas</w:t>
            </w:r>
            <w:r>
              <w:rPr>
                <w:spacing w:val="-2"/>
                <w:sz w:val="24"/>
              </w:rPr>
              <w:t xml:space="preserve"> </w:t>
            </w:r>
            <w:r>
              <w:rPr>
                <w:sz w:val="24"/>
              </w:rPr>
              <w:t>idejas</w:t>
            </w:r>
            <w:r>
              <w:rPr>
                <w:spacing w:val="-2"/>
                <w:sz w:val="24"/>
              </w:rPr>
              <w:t xml:space="preserve"> </w:t>
            </w:r>
            <w:r>
              <w:rPr>
                <w:sz w:val="24"/>
              </w:rPr>
              <w:t>izstrādei</w:t>
            </w:r>
            <w:r>
              <w:rPr>
                <w:spacing w:val="-1"/>
                <w:sz w:val="24"/>
              </w:rPr>
              <w:t xml:space="preserve"> </w:t>
            </w:r>
            <w:r>
              <w:rPr>
                <w:sz w:val="24"/>
              </w:rPr>
              <w:t>un</w:t>
            </w:r>
            <w:r>
              <w:rPr>
                <w:spacing w:val="-1"/>
                <w:sz w:val="24"/>
              </w:rPr>
              <w:t xml:space="preserve"> </w:t>
            </w:r>
            <w:r>
              <w:rPr>
                <w:sz w:val="24"/>
              </w:rPr>
              <w:t>sākotnējai</w:t>
            </w:r>
            <w:r>
              <w:rPr>
                <w:spacing w:val="-1"/>
                <w:sz w:val="24"/>
              </w:rPr>
              <w:t xml:space="preserve"> </w:t>
            </w:r>
            <w:r>
              <w:rPr>
                <w:sz w:val="24"/>
              </w:rPr>
              <w:t xml:space="preserve">pārbaudei, </w:t>
            </w:r>
            <w:r>
              <w:rPr>
                <w:spacing w:val="-5"/>
                <w:sz w:val="24"/>
              </w:rPr>
              <w:t>vai</w:t>
            </w:r>
          </w:p>
          <w:p w14:paraId="3F379DF1" w14:textId="77777777" w:rsidR="00902F59" w:rsidRDefault="00902F59" w:rsidP="00206BB6">
            <w:pPr>
              <w:pStyle w:val="TableParagraph"/>
              <w:numPr>
                <w:ilvl w:val="1"/>
                <w:numId w:val="18"/>
              </w:numPr>
              <w:tabs>
                <w:tab w:val="left" w:pos="834"/>
              </w:tabs>
              <w:ind w:right="108"/>
              <w:jc w:val="both"/>
              <w:rPr>
                <w:sz w:val="24"/>
              </w:rPr>
            </w:pPr>
            <w:r>
              <w:rPr>
                <w:sz w:val="24"/>
              </w:rPr>
              <w:t>inovācijas</w:t>
            </w:r>
            <w:r>
              <w:rPr>
                <w:spacing w:val="40"/>
                <w:sz w:val="24"/>
              </w:rPr>
              <w:t xml:space="preserve"> </w:t>
            </w:r>
            <w:r>
              <w:rPr>
                <w:sz w:val="24"/>
              </w:rPr>
              <w:t>idejas</w:t>
            </w:r>
            <w:r>
              <w:rPr>
                <w:spacing w:val="40"/>
                <w:sz w:val="24"/>
              </w:rPr>
              <w:t xml:space="preserve"> </w:t>
            </w:r>
            <w:r>
              <w:rPr>
                <w:sz w:val="24"/>
              </w:rPr>
              <w:t>attīstībai</w:t>
            </w:r>
            <w:r>
              <w:rPr>
                <w:spacing w:val="40"/>
                <w:sz w:val="24"/>
              </w:rPr>
              <w:t xml:space="preserve"> </w:t>
            </w:r>
            <w:r>
              <w:rPr>
                <w:sz w:val="24"/>
              </w:rPr>
              <w:t>uz</w:t>
            </w:r>
            <w:r>
              <w:rPr>
                <w:spacing w:val="40"/>
                <w:sz w:val="24"/>
              </w:rPr>
              <w:t xml:space="preserve"> </w:t>
            </w:r>
            <w:r>
              <w:rPr>
                <w:sz w:val="24"/>
              </w:rPr>
              <w:t>jau</w:t>
            </w:r>
            <w:r>
              <w:rPr>
                <w:spacing w:val="40"/>
                <w:sz w:val="24"/>
              </w:rPr>
              <w:t xml:space="preserve"> </w:t>
            </w:r>
            <w:r>
              <w:rPr>
                <w:sz w:val="24"/>
              </w:rPr>
              <w:t>esošas</w:t>
            </w:r>
            <w:r>
              <w:rPr>
                <w:spacing w:val="40"/>
                <w:sz w:val="24"/>
              </w:rPr>
              <w:t xml:space="preserve"> </w:t>
            </w:r>
            <w:r>
              <w:rPr>
                <w:sz w:val="24"/>
              </w:rPr>
              <w:t>koncepcijas pierādījuma bāzes</w:t>
            </w:r>
          </w:p>
          <w:p w14:paraId="53B30D80" w14:textId="77777777" w:rsidR="00902F59" w:rsidRDefault="00902F59" w:rsidP="00206BB6">
            <w:pPr>
              <w:pStyle w:val="TableParagraph"/>
              <w:jc w:val="both"/>
              <w:rPr>
                <w:b/>
                <w:sz w:val="24"/>
              </w:rPr>
            </w:pPr>
          </w:p>
          <w:p w14:paraId="55681241" w14:textId="2B759033" w:rsidR="00902F59" w:rsidRDefault="00902F59" w:rsidP="009735EC">
            <w:pPr>
              <w:pStyle w:val="TableParagraph"/>
              <w:ind w:left="114" w:right="70"/>
              <w:jc w:val="both"/>
              <w:rPr>
                <w:sz w:val="24"/>
              </w:rPr>
            </w:pPr>
            <w:r>
              <w:rPr>
                <w:sz w:val="24"/>
              </w:rPr>
              <w:t>4.4. Katrā</w:t>
            </w:r>
            <w:r>
              <w:rPr>
                <w:spacing w:val="-8"/>
                <w:sz w:val="24"/>
              </w:rPr>
              <w:t xml:space="preserve"> </w:t>
            </w:r>
            <w:r>
              <w:rPr>
                <w:sz w:val="24"/>
              </w:rPr>
              <w:t>organizētajā</w:t>
            </w:r>
            <w:r>
              <w:rPr>
                <w:spacing w:val="-6"/>
                <w:sz w:val="24"/>
              </w:rPr>
              <w:t xml:space="preserve"> </w:t>
            </w:r>
            <w:r>
              <w:rPr>
                <w:sz w:val="24"/>
              </w:rPr>
              <w:t>studentu</w:t>
            </w:r>
            <w:r>
              <w:rPr>
                <w:spacing w:val="-6"/>
                <w:sz w:val="24"/>
              </w:rPr>
              <w:t xml:space="preserve"> </w:t>
            </w:r>
            <w:r>
              <w:rPr>
                <w:sz w:val="24"/>
              </w:rPr>
              <w:t>inovācijas</w:t>
            </w:r>
            <w:r>
              <w:rPr>
                <w:spacing w:val="-7"/>
                <w:sz w:val="24"/>
              </w:rPr>
              <w:t xml:space="preserve"> </w:t>
            </w:r>
            <w:r>
              <w:rPr>
                <w:sz w:val="24"/>
              </w:rPr>
              <w:t>konkursa</w:t>
            </w:r>
            <w:r>
              <w:rPr>
                <w:spacing w:val="-8"/>
                <w:sz w:val="24"/>
              </w:rPr>
              <w:t xml:space="preserve"> </w:t>
            </w:r>
            <w:r>
              <w:rPr>
                <w:sz w:val="24"/>
              </w:rPr>
              <w:t>uzsaukumā</w:t>
            </w:r>
            <w:r>
              <w:rPr>
                <w:spacing w:val="-6"/>
                <w:sz w:val="24"/>
              </w:rPr>
              <w:t xml:space="preserve"> </w:t>
            </w:r>
            <w:r>
              <w:rPr>
                <w:sz w:val="24"/>
              </w:rPr>
              <w:t>var tikt iekļautas specifiskas inovāciju jomas un virzieni, kurus</w:t>
            </w:r>
            <w:r w:rsidR="009735EC">
              <w:rPr>
                <w:sz w:val="24"/>
              </w:rPr>
              <w:t xml:space="preserve"> </w:t>
            </w:r>
            <w:r>
              <w:rPr>
                <w:sz w:val="24"/>
              </w:rPr>
              <w:t>apstiprina</w:t>
            </w:r>
            <w:r>
              <w:rPr>
                <w:spacing w:val="-8"/>
                <w:sz w:val="24"/>
              </w:rPr>
              <w:t xml:space="preserve"> </w:t>
            </w:r>
            <w:r>
              <w:rPr>
                <w:sz w:val="24"/>
              </w:rPr>
              <w:t>prorektors</w:t>
            </w:r>
            <w:r>
              <w:rPr>
                <w:spacing w:val="-1"/>
                <w:sz w:val="24"/>
              </w:rPr>
              <w:t xml:space="preserve"> </w:t>
            </w:r>
            <w:r>
              <w:rPr>
                <w:sz w:val="24"/>
              </w:rPr>
              <w:t>akadēmiskajā</w:t>
            </w:r>
            <w:r>
              <w:rPr>
                <w:spacing w:val="-3"/>
                <w:sz w:val="24"/>
              </w:rPr>
              <w:t xml:space="preserve"> </w:t>
            </w:r>
            <w:r>
              <w:rPr>
                <w:sz w:val="24"/>
              </w:rPr>
              <w:t>un</w:t>
            </w:r>
            <w:r>
              <w:rPr>
                <w:spacing w:val="-3"/>
                <w:sz w:val="24"/>
              </w:rPr>
              <w:t xml:space="preserve"> </w:t>
            </w:r>
            <w:r>
              <w:rPr>
                <w:sz w:val="24"/>
              </w:rPr>
              <w:t>zinātniskajā</w:t>
            </w:r>
            <w:r>
              <w:rPr>
                <w:spacing w:val="-4"/>
                <w:sz w:val="24"/>
              </w:rPr>
              <w:t xml:space="preserve"> </w:t>
            </w:r>
            <w:r>
              <w:rPr>
                <w:spacing w:val="-2"/>
                <w:sz w:val="24"/>
              </w:rPr>
              <w:t>darbā.</w:t>
            </w:r>
          </w:p>
          <w:p w14:paraId="1491310A" w14:textId="77777777" w:rsidR="00902F59" w:rsidRDefault="00902F59" w:rsidP="00206BB6">
            <w:pPr>
              <w:pStyle w:val="TableParagraph"/>
              <w:jc w:val="both"/>
              <w:rPr>
                <w:b/>
                <w:sz w:val="24"/>
              </w:rPr>
            </w:pPr>
          </w:p>
          <w:p w14:paraId="4FC2AD0A" w14:textId="042E4C79" w:rsidR="00902F59" w:rsidRDefault="00902F59" w:rsidP="009735EC">
            <w:pPr>
              <w:pStyle w:val="TableParagraph"/>
              <w:ind w:left="114"/>
              <w:jc w:val="both"/>
              <w:rPr>
                <w:sz w:val="24"/>
              </w:rPr>
            </w:pPr>
            <w:r>
              <w:rPr>
                <w:sz w:val="24"/>
              </w:rPr>
              <w:t>4.5.Prioritāte</w:t>
            </w:r>
            <w:r>
              <w:rPr>
                <w:spacing w:val="-1"/>
                <w:sz w:val="24"/>
              </w:rPr>
              <w:t xml:space="preserve"> </w:t>
            </w:r>
            <w:r>
              <w:rPr>
                <w:sz w:val="24"/>
              </w:rPr>
              <w:t>projektu</w:t>
            </w:r>
            <w:r>
              <w:rPr>
                <w:spacing w:val="-1"/>
                <w:sz w:val="24"/>
              </w:rPr>
              <w:t xml:space="preserve"> </w:t>
            </w:r>
            <w:r>
              <w:rPr>
                <w:sz w:val="24"/>
              </w:rPr>
              <w:t>pieteikumu</w:t>
            </w:r>
            <w:r>
              <w:rPr>
                <w:spacing w:val="-1"/>
                <w:sz w:val="24"/>
              </w:rPr>
              <w:t xml:space="preserve"> </w:t>
            </w:r>
            <w:r>
              <w:rPr>
                <w:sz w:val="24"/>
              </w:rPr>
              <w:t>atlasē</w:t>
            </w:r>
            <w:r>
              <w:rPr>
                <w:spacing w:val="-2"/>
                <w:sz w:val="24"/>
              </w:rPr>
              <w:t xml:space="preserve"> </w:t>
            </w:r>
            <w:r>
              <w:rPr>
                <w:sz w:val="24"/>
              </w:rPr>
              <w:t>tiek</w:t>
            </w:r>
            <w:r>
              <w:rPr>
                <w:spacing w:val="-1"/>
                <w:sz w:val="24"/>
              </w:rPr>
              <w:t xml:space="preserve"> </w:t>
            </w:r>
            <w:r>
              <w:rPr>
                <w:sz w:val="24"/>
              </w:rPr>
              <w:t>piešķirta</w:t>
            </w:r>
            <w:r>
              <w:rPr>
                <w:spacing w:val="-1"/>
                <w:sz w:val="24"/>
              </w:rPr>
              <w:t xml:space="preserve"> </w:t>
            </w:r>
            <w:r>
              <w:rPr>
                <w:spacing w:val="-4"/>
                <w:sz w:val="24"/>
              </w:rPr>
              <w:t>tiem</w:t>
            </w:r>
            <w:r w:rsidR="009735EC">
              <w:rPr>
                <w:sz w:val="24"/>
              </w:rPr>
              <w:t xml:space="preserve"> </w:t>
            </w:r>
            <w:r>
              <w:rPr>
                <w:sz w:val="24"/>
              </w:rPr>
              <w:t>pieteikumiem,</w:t>
            </w:r>
            <w:r>
              <w:rPr>
                <w:spacing w:val="-8"/>
                <w:sz w:val="24"/>
              </w:rPr>
              <w:t xml:space="preserve"> </w:t>
            </w:r>
            <w:r>
              <w:rPr>
                <w:sz w:val="24"/>
              </w:rPr>
              <w:t>kuru</w:t>
            </w:r>
            <w:r>
              <w:rPr>
                <w:spacing w:val="-8"/>
                <w:sz w:val="24"/>
              </w:rPr>
              <w:t xml:space="preserve"> </w:t>
            </w:r>
            <w:r>
              <w:rPr>
                <w:sz w:val="24"/>
              </w:rPr>
              <w:t>tēma</w:t>
            </w:r>
            <w:r>
              <w:rPr>
                <w:spacing w:val="-7"/>
                <w:sz w:val="24"/>
              </w:rPr>
              <w:t xml:space="preserve"> </w:t>
            </w:r>
            <w:r>
              <w:rPr>
                <w:sz w:val="24"/>
              </w:rPr>
              <w:t>atbilst</w:t>
            </w:r>
            <w:r>
              <w:rPr>
                <w:spacing w:val="-7"/>
                <w:sz w:val="24"/>
              </w:rPr>
              <w:t xml:space="preserve"> </w:t>
            </w:r>
            <w:r>
              <w:rPr>
                <w:sz w:val="24"/>
              </w:rPr>
              <w:t>programmas</w:t>
            </w:r>
            <w:r>
              <w:rPr>
                <w:spacing w:val="-9"/>
                <w:sz w:val="24"/>
              </w:rPr>
              <w:t xml:space="preserve"> </w:t>
            </w:r>
            <w:r>
              <w:rPr>
                <w:sz w:val="24"/>
              </w:rPr>
              <w:t>prioritārajiem virzieniem, kā arī kuru rezultāti atbilst RIS3 prioritārajām</w:t>
            </w:r>
            <w:r w:rsidR="009735EC">
              <w:rPr>
                <w:sz w:val="24"/>
              </w:rPr>
              <w:t xml:space="preserve"> </w:t>
            </w:r>
            <w:r>
              <w:rPr>
                <w:spacing w:val="-2"/>
                <w:sz w:val="24"/>
              </w:rPr>
              <w:t>jomām.</w:t>
            </w:r>
          </w:p>
          <w:p w14:paraId="7A754726" w14:textId="77777777" w:rsidR="00902F59" w:rsidRDefault="00902F59" w:rsidP="00206BB6">
            <w:pPr>
              <w:pStyle w:val="TableParagraph"/>
              <w:jc w:val="both"/>
              <w:rPr>
                <w:b/>
                <w:sz w:val="24"/>
              </w:rPr>
            </w:pPr>
          </w:p>
          <w:p w14:paraId="1DECF7AC" w14:textId="49096B03" w:rsidR="00902F59" w:rsidRDefault="00902F59" w:rsidP="009735EC">
            <w:pPr>
              <w:pStyle w:val="TableParagraph"/>
              <w:ind w:left="114" w:right="164"/>
              <w:jc w:val="both"/>
              <w:rPr>
                <w:sz w:val="24"/>
              </w:rPr>
            </w:pPr>
            <w:r>
              <w:rPr>
                <w:sz w:val="24"/>
              </w:rPr>
              <w:t>4.6. Ne</w:t>
            </w:r>
            <w:r>
              <w:rPr>
                <w:spacing w:val="-6"/>
                <w:sz w:val="24"/>
              </w:rPr>
              <w:t xml:space="preserve"> </w:t>
            </w:r>
            <w:r>
              <w:rPr>
                <w:sz w:val="24"/>
              </w:rPr>
              <w:t>mazāk</w:t>
            </w:r>
            <w:r>
              <w:rPr>
                <w:spacing w:val="-5"/>
                <w:sz w:val="24"/>
              </w:rPr>
              <w:t xml:space="preserve"> </w:t>
            </w:r>
            <w:r>
              <w:rPr>
                <w:sz w:val="24"/>
              </w:rPr>
              <w:t>kā</w:t>
            </w:r>
            <w:r>
              <w:rPr>
                <w:spacing w:val="-6"/>
                <w:sz w:val="24"/>
              </w:rPr>
              <w:t xml:space="preserve"> </w:t>
            </w:r>
            <w:r>
              <w:rPr>
                <w:sz w:val="24"/>
              </w:rPr>
              <w:t>30%</w:t>
            </w:r>
            <w:r>
              <w:rPr>
                <w:spacing w:val="-4"/>
                <w:sz w:val="24"/>
              </w:rPr>
              <w:t xml:space="preserve"> </w:t>
            </w:r>
            <w:r>
              <w:rPr>
                <w:sz w:val="24"/>
              </w:rPr>
              <w:t>apstiprināto</w:t>
            </w:r>
            <w:r>
              <w:rPr>
                <w:spacing w:val="-5"/>
                <w:sz w:val="24"/>
              </w:rPr>
              <w:t xml:space="preserve"> </w:t>
            </w:r>
            <w:r>
              <w:rPr>
                <w:sz w:val="24"/>
              </w:rPr>
              <w:t>projektu</w:t>
            </w:r>
            <w:r>
              <w:rPr>
                <w:spacing w:val="-5"/>
                <w:sz w:val="24"/>
              </w:rPr>
              <w:t xml:space="preserve"> </w:t>
            </w:r>
            <w:r>
              <w:rPr>
                <w:sz w:val="24"/>
              </w:rPr>
              <w:t>jābūt</w:t>
            </w:r>
            <w:r>
              <w:rPr>
                <w:spacing w:val="-5"/>
                <w:sz w:val="24"/>
              </w:rPr>
              <w:t xml:space="preserve"> </w:t>
            </w:r>
            <w:r>
              <w:rPr>
                <w:sz w:val="24"/>
              </w:rPr>
              <w:t>ar</w:t>
            </w:r>
            <w:r>
              <w:rPr>
                <w:spacing w:val="-5"/>
                <w:sz w:val="24"/>
              </w:rPr>
              <w:t xml:space="preserve"> </w:t>
            </w:r>
            <w:r>
              <w:rPr>
                <w:sz w:val="24"/>
              </w:rPr>
              <w:t>tēmu,</w:t>
            </w:r>
            <w:r>
              <w:rPr>
                <w:spacing w:val="-5"/>
                <w:sz w:val="24"/>
              </w:rPr>
              <w:t xml:space="preserve"> </w:t>
            </w:r>
            <w:r>
              <w:rPr>
                <w:sz w:val="24"/>
              </w:rPr>
              <w:t>kas atbilst prioritārajām jomām (minimums 3 projekti no 10 programmas periodā); saistīti ar mākslīgā intelekta</w:t>
            </w:r>
            <w:r w:rsidR="009735EC">
              <w:rPr>
                <w:sz w:val="24"/>
              </w:rPr>
              <w:t xml:space="preserve"> </w:t>
            </w:r>
            <w:r>
              <w:rPr>
                <w:sz w:val="24"/>
              </w:rPr>
              <w:t>tehnoloģijām,</w:t>
            </w:r>
            <w:r>
              <w:rPr>
                <w:spacing w:val="-1"/>
                <w:sz w:val="24"/>
              </w:rPr>
              <w:t xml:space="preserve"> </w:t>
            </w:r>
            <w:r>
              <w:rPr>
                <w:sz w:val="24"/>
              </w:rPr>
              <w:t>iekšējo</w:t>
            </w:r>
            <w:r>
              <w:rPr>
                <w:spacing w:val="-1"/>
                <w:sz w:val="24"/>
              </w:rPr>
              <w:t xml:space="preserve"> </w:t>
            </w:r>
            <w:r>
              <w:rPr>
                <w:sz w:val="24"/>
              </w:rPr>
              <w:t>un</w:t>
            </w:r>
            <w:r>
              <w:rPr>
                <w:spacing w:val="-1"/>
                <w:sz w:val="24"/>
              </w:rPr>
              <w:t xml:space="preserve"> </w:t>
            </w:r>
            <w:r>
              <w:rPr>
                <w:sz w:val="24"/>
              </w:rPr>
              <w:t>ārējo</w:t>
            </w:r>
            <w:r>
              <w:rPr>
                <w:spacing w:val="-1"/>
                <w:sz w:val="24"/>
              </w:rPr>
              <w:t xml:space="preserve"> </w:t>
            </w:r>
            <w:r>
              <w:rPr>
                <w:sz w:val="24"/>
              </w:rPr>
              <w:t>drošību</w:t>
            </w:r>
            <w:r>
              <w:rPr>
                <w:spacing w:val="-1"/>
                <w:sz w:val="24"/>
              </w:rPr>
              <w:t xml:space="preserve"> </w:t>
            </w:r>
            <w:r>
              <w:rPr>
                <w:sz w:val="24"/>
              </w:rPr>
              <w:t>vai</w:t>
            </w:r>
            <w:r>
              <w:rPr>
                <w:spacing w:val="-1"/>
                <w:sz w:val="24"/>
              </w:rPr>
              <w:t xml:space="preserve"> </w:t>
            </w:r>
            <w:r>
              <w:rPr>
                <w:spacing w:val="-2"/>
                <w:sz w:val="24"/>
              </w:rPr>
              <w:t>izglītības</w:t>
            </w:r>
            <w:r w:rsidR="009735EC">
              <w:rPr>
                <w:spacing w:val="-2"/>
                <w:sz w:val="24"/>
              </w:rPr>
              <w:t xml:space="preserve"> </w:t>
            </w:r>
            <w:r>
              <w:rPr>
                <w:sz w:val="24"/>
              </w:rPr>
              <w:t>tehnoloģijām.</w:t>
            </w:r>
            <w:r>
              <w:rPr>
                <w:spacing w:val="-8"/>
                <w:sz w:val="24"/>
              </w:rPr>
              <w:t xml:space="preserve"> </w:t>
            </w:r>
            <w:r>
              <w:rPr>
                <w:sz w:val="24"/>
              </w:rPr>
              <w:t>Par</w:t>
            </w:r>
            <w:r>
              <w:rPr>
                <w:spacing w:val="-8"/>
                <w:sz w:val="24"/>
              </w:rPr>
              <w:t xml:space="preserve"> </w:t>
            </w:r>
            <w:r>
              <w:rPr>
                <w:sz w:val="24"/>
              </w:rPr>
              <w:t>atbilstību</w:t>
            </w:r>
            <w:r>
              <w:rPr>
                <w:spacing w:val="-8"/>
                <w:sz w:val="24"/>
              </w:rPr>
              <w:t xml:space="preserve"> </w:t>
            </w:r>
            <w:r>
              <w:rPr>
                <w:sz w:val="24"/>
              </w:rPr>
              <w:t>prioritārajām</w:t>
            </w:r>
            <w:r>
              <w:rPr>
                <w:spacing w:val="-8"/>
                <w:sz w:val="24"/>
              </w:rPr>
              <w:t xml:space="preserve"> </w:t>
            </w:r>
            <w:r>
              <w:rPr>
                <w:sz w:val="24"/>
              </w:rPr>
              <w:t>jomām</w:t>
            </w:r>
            <w:r>
              <w:rPr>
                <w:spacing w:val="-6"/>
                <w:sz w:val="24"/>
              </w:rPr>
              <w:t xml:space="preserve"> </w:t>
            </w:r>
            <w:r>
              <w:rPr>
                <w:sz w:val="24"/>
              </w:rPr>
              <w:t>Komisija piešķir papildu vērtēšanas punktu.</w:t>
            </w:r>
          </w:p>
          <w:p w14:paraId="26E6467F" w14:textId="77777777" w:rsidR="00902F59" w:rsidRDefault="00902F59" w:rsidP="00206BB6">
            <w:pPr>
              <w:pStyle w:val="TableParagraph"/>
              <w:jc w:val="both"/>
              <w:rPr>
                <w:b/>
                <w:sz w:val="24"/>
              </w:rPr>
            </w:pPr>
          </w:p>
          <w:p w14:paraId="436FAC52" w14:textId="77777777" w:rsidR="00902F59" w:rsidRDefault="00902F59" w:rsidP="009735EC">
            <w:pPr>
              <w:pStyle w:val="TableParagraph"/>
              <w:ind w:right="70"/>
              <w:jc w:val="both"/>
            </w:pPr>
            <w:r>
              <w:rPr>
                <w:sz w:val="24"/>
              </w:rPr>
              <w:t>4.7. Vismaz</w:t>
            </w:r>
            <w:r>
              <w:rPr>
                <w:spacing w:val="-6"/>
                <w:sz w:val="24"/>
              </w:rPr>
              <w:t xml:space="preserve"> </w:t>
            </w:r>
            <w:r>
              <w:rPr>
                <w:sz w:val="24"/>
              </w:rPr>
              <w:t>40%</w:t>
            </w:r>
            <w:r>
              <w:rPr>
                <w:spacing w:val="-6"/>
                <w:sz w:val="24"/>
              </w:rPr>
              <w:t xml:space="preserve"> </w:t>
            </w:r>
            <w:r>
              <w:rPr>
                <w:sz w:val="24"/>
              </w:rPr>
              <w:t>(4</w:t>
            </w:r>
            <w:r>
              <w:rPr>
                <w:spacing w:val="-5"/>
                <w:sz w:val="24"/>
              </w:rPr>
              <w:t xml:space="preserve"> </w:t>
            </w:r>
            <w:r>
              <w:rPr>
                <w:sz w:val="24"/>
              </w:rPr>
              <w:t>projekti</w:t>
            </w:r>
            <w:r>
              <w:rPr>
                <w:spacing w:val="-5"/>
                <w:sz w:val="24"/>
              </w:rPr>
              <w:t xml:space="preserve"> </w:t>
            </w:r>
            <w:r>
              <w:rPr>
                <w:sz w:val="24"/>
              </w:rPr>
              <w:t>no</w:t>
            </w:r>
            <w:r>
              <w:rPr>
                <w:spacing w:val="-5"/>
                <w:sz w:val="24"/>
              </w:rPr>
              <w:t xml:space="preserve"> </w:t>
            </w:r>
            <w:r>
              <w:rPr>
                <w:sz w:val="24"/>
              </w:rPr>
              <w:t>10</w:t>
            </w:r>
            <w:r>
              <w:rPr>
                <w:spacing w:val="-5"/>
                <w:sz w:val="24"/>
              </w:rPr>
              <w:t xml:space="preserve"> </w:t>
            </w:r>
            <w:r>
              <w:rPr>
                <w:sz w:val="24"/>
              </w:rPr>
              <w:t>inovāciju</w:t>
            </w:r>
            <w:r>
              <w:rPr>
                <w:spacing w:val="-5"/>
                <w:sz w:val="24"/>
              </w:rPr>
              <w:t xml:space="preserve"> </w:t>
            </w:r>
            <w:r>
              <w:rPr>
                <w:sz w:val="24"/>
              </w:rPr>
              <w:t>programmas</w:t>
            </w:r>
            <w:r>
              <w:rPr>
                <w:spacing w:val="-6"/>
                <w:sz w:val="24"/>
              </w:rPr>
              <w:t xml:space="preserve"> </w:t>
            </w:r>
            <w:r>
              <w:rPr>
                <w:sz w:val="24"/>
              </w:rPr>
              <w:t>darbības laikā) apstiprināto projektu jābūt pārstāvētiem</w:t>
            </w:r>
            <w:r w:rsidR="009735EC">
              <w:rPr>
                <w:sz w:val="24"/>
              </w:rPr>
              <w:t xml:space="preserve"> </w:t>
            </w:r>
            <w:r w:rsidRPr="00902F59">
              <w:t>starpdisciplinārām</w:t>
            </w:r>
            <w:r w:rsidRPr="00902F59">
              <w:rPr>
                <w:spacing w:val="-7"/>
              </w:rPr>
              <w:t xml:space="preserve"> </w:t>
            </w:r>
            <w:r w:rsidRPr="00902F59">
              <w:t>komandām</w:t>
            </w:r>
            <w:r w:rsidRPr="00902F59">
              <w:rPr>
                <w:spacing w:val="-7"/>
              </w:rPr>
              <w:t xml:space="preserve"> </w:t>
            </w:r>
            <w:r w:rsidRPr="00902F59">
              <w:t>(kurās</w:t>
            </w:r>
            <w:r w:rsidRPr="00902F59">
              <w:rPr>
                <w:spacing w:val="-8"/>
              </w:rPr>
              <w:t xml:space="preserve"> </w:t>
            </w:r>
            <w:r w:rsidRPr="00902F59">
              <w:t>ir</w:t>
            </w:r>
            <w:r w:rsidRPr="00902F59">
              <w:rPr>
                <w:spacing w:val="-7"/>
              </w:rPr>
              <w:t xml:space="preserve"> </w:t>
            </w:r>
            <w:r w:rsidRPr="00902F59">
              <w:t>pārstāvēti</w:t>
            </w:r>
            <w:r w:rsidRPr="00902F59">
              <w:rPr>
                <w:spacing w:val="-5"/>
              </w:rPr>
              <w:t xml:space="preserve"> </w:t>
            </w:r>
            <w:r w:rsidRPr="00902F59">
              <w:t>vismaz</w:t>
            </w:r>
            <w:r w:rsidRPr="00902F59">
              <w:rPr>
                <w:spacing w:val="-8"/>
              </w:rPr>
              <w:t xml:space="preserve"> </w:t>
            </w:r>
            <w:r w:rsidRPr="00902F59">
              <w:t>2 dažādi virzieni).</w:t>
            </w:r>
          </w:p>
          <w:p w14:paraId="07AA595E" w14:textId="77777777" w:rsidR="00D31E8E" w:rsidRDefault="00D31E8E" w:rsidP="009735EC">
            <w:pPr>
              <w:pStyle w:val="TableParagraph"/>
              <w:ind w:right="70"/>
              <w:jc w:val="both"/>
            </w:pPr>
          </w:p>
          <w:p w14:paraId="5E07EB30" w14:textId="56EE0732" w:rsidR="00D31E8E" w:rsidRPr="009735EC" w:rsidRDefault="00D31E8E" w:rsidP="009735EC">
            <w:pPr>
              <w:pStyle w:val="TableParagraph"/>
              <w:ind w:right="70"/>
              <w:jc w:val="both"/>
              <w:rPr>
                <w:sz w:val="24"/>
              </w:rPr>
            </w:pPr>
          </w:p>
        </w:tc>
      </w:tr>
      <w:tr w:rsidR="004C4C1E" w:rsidRPr="00EB624E" w14:paraId="5304885C" w14:textId="77777777" w:rsidTr="000E5F40">
        <w:trPr>
          <w:trHeight w:val="549"/>
        </w:trPr>
        <w:tc>
          <w:tcPr>
            <w:tcW w:w="2547" w:type="dxa"/>
            <w:shd w:val="clear" w:color="auto" w:fill="D9D9D9"/>
          </w:tcPr>
          <w:p w14:paraId="6D8CADE4" w14:textId="77777777" w:rsidR="004C4C1E" w:rsidRPr="00EB624E" w:rsidRDefault="004C4C1E" w:rsidP="002F433A">
            <w:pPr>
              <w:rPr>
                <w:b/>
                <w:noProof/>
                <w:lang w:val="lv-LV" w:bidi="en-GB"/>
              </w:rPr>
            </w:pPr>
            <w:r w:rsidRPr="00EB624E">
              <w:rPr>
                <w:b/>
                <w:noProof/>
                <w:lang w:val="lv-LV" w:bidi="en-GB"/>
              </w:rPr>
              <w:lastRenderedPageBreak/>
              <w:t>5.Studējošo inovāciju projektu pieteikumu iesniegšana</w:t>
            </w:r>
          </w:p>
        </w:tc>
        <w:tc>
          <w:tcPr>
            <w:tcW w:w="6946" w:type="dxa"/>
          </w:tcPr>
          <w:p w14:paraId="48F80587" w14:textId="11F9A5E9" w:rsidR="004C4C1E" w:rsidRPr="00EB624E" w:rsidRDefault="004C4C1E" w:rsidP="002F433A">
            <w:pPr>
              <w:jc w:val="both"/>
              <w:rPr>
                <w:noProof/>
                <w:lang w:val="lv-LV"/>
              </w:rPr>
            </w:pPr>
            <w:r w:rsidRPr="00EB624E">
              <w:rPr>
                <w:noProof/>
                <w:lang w:val="lv-LV"/>
              </w:rPr>
              <w:t xml:space="preserve">5.1. iDEAHUB izsludina </w:t>
            </w:r>
            <w:r w:rsidRPr="00EB624E">
              <w:rPr>
                <w:b/>
                <w:bCs/>
                <w:noProof/>
                <w:lang w:val="lv-LV"/>
              </w:rPr>
              <w:t>atklāt</w:t>
            </w:r>
            <w:r w:rsidR="00251521">
              <w:rPr>
                <w:b/>
                <w:bCs/>
                <w:noProof/>
                <w:lang w:val="lv-LV"/>
              </w:rPr>
              <w:t>u</w:t>
            </w:r>
            <w:r w:rsidRPr="00EB624E">
              <w:rPr>
                <w:b/>
                <w:bCs/>
                <w:noProof/>
                <w:lang w:val="lv-LV"/>
              </w:rPr>
              <w:t xml:space="preserve"> s</w:t>
            </w:r>
            <w:r w:rsidRPr="00EB624E">
              <w:rPr>
                <w:b/>
                <w:noProof/>
                <w:lang w:val="lv-LV" w:bidi="en-GB"/>
              </w:rPr>
              <w:t>tudējošo inovāciju projektu pieteikumu atlasi,</w:t>
            </w:r>
            <w:r w:rsidRPr="00EB624E">
              <w:rPr>
                <w:noProof/>
                <w:lang w:val="lv-LV"/>
              </w:rPr>
              <w:t xml:space="preserve"> publicējot šo nolikumu un tā pielikumus iDEAHUB projekta web resursā </w:t>
            </w:r>
            <w:hyperlink r:id="rId10" w:history="1">
              <w:r w:rsidRPr="00EB624E">
                <w:rPr>
                  <w:rStyle w:val="Hyperlink"/>
                  <w:noProof/>
                  <w:lang w:val="lv-LV"/>
                </w:rPr>
                <w:t>ideahub.tsi.lv</w:t>
              </w:r>
            </w:hyperlink>
            <w:r w:rsidRPr="00EB624E">
              <w:rPr>
                <w:noProof/>
                <w:lang w:val="lv-LV"/>
              </w:rPr>
              <w:t>.</w:t>
            </w:r>
          </w:p>
          <w:p w14:paraId="6DF8F610" w14:textId="77777777" w:rsidR="004C4C1E" w:rsidRPr="00EB624E" w:rsidRDefault="004C4C1E" w:rsidP="002F433A">
            <w:pPr>
              <w:jc w:val="both"/>
              <w:rPr>
                <w:noProof/>
                <w:lang w:val="lv-LV"/>
              </w:rPr>
            </w:pPr>
            <w:r w:rsidRPr="00EB624E">
              <w:rPr>
                <w:noProof/>
                <w:lang w:val="lv-LV"/>
              </w:rPr>
              <w:t xml:space="preserve">5.2. </w:t>
            </w:r>
            <w:r w:rsidRPr="00EB624E">
              <w:rPr>
                <w:b/>
                <w:noProof/>
                <w:lang w:val="lv-LV" w:bidi="en-GB"/>
              </w:rPr>
              <w:t>Studējošo inovāciju projekta</w:t>
            </w:r>
            <w:r w:rsidRPr="00EB624E">
              <w:rPr>
                <w:noProof/>
                <w:lang w:val="lv-LV"/>
              </w:rPr>
              <w:t xml:space="preserve"> </w:t>
            </w:r>
            <w:r w:rsidRPr="00EB624E">
              <w:rPr>
                <w:b/>
                <w:bCs/>
                <w:noProof/>
                <w:lang w:val="lv-LV"/>
              </w:rPr>
              <w:t xml:space="preserve">pieteikums jāiesniedz noteiktajā formā atbilstoši šī nolikuma 1.pielikumam. </w:t>
            </w:r>
            <w:r w:rsidRPr="00EB624E">
              <w:rPr>
                <w:b/>
                <w:bCs/>
                <w:noProof/>
                <w:u w:val="single"/>
                <w:lang w:val="lv-LV"/>
              </w:rPr>
              <w:t>Papildus pieteikuma veidlapai</w:t>
            </w:r>
            <w:r w:rsidRPr="00EB624E">
              <w:rPr>
                <w:b/>
                <w:bCs/>
                <w:noProof/>
                <w:lang w:val="lv-LV"/>
              </w:rPr>
              <w:t xml:space="preserve"> pretendentiem</w:t>
            </w:r>
            <w:r w:rsidRPr="00EB624E">
              <w:rPr>
                <w:noProof/>
                <w:lang w:val="lv-LV"/>
              </w:rPr>
              <w:t xml:space="preserve"> </w:t>
            </w:r>
            <w:r w:rsidRPr="00EB624E">
              <w:rPr>
                <w:b/>
                <w:bCs/>
                <w:noProof/>
                <w:lang w:val="lv-LV"/>
              </w:rPr>
              <w:t>jāiesniedz šādi pielikumi:</w:t>
            </w:r>
          </w:p>
          <w:p w14:paraId="0304C4D8" w14:textId="77777777" w:rsidR="004C4C1E" w:rsidRPr="00EB624E" w:rsidRDefault="004C4C1E" w:rsidP="002F433A">
            <w:pPr>
              <w:jc w:val="both"/>
              <w:rPr>
                <w:noProof/>
                <w:lang w:val="lv-LV"/>
              </w:rPr>
            </w:pPr>
            <w:r w:rsidRPr="00EB624E">
              <w:rPr>
                <w:noProof/>
                <w:lang w:val="lv-LV"/>
              </w:rPr>
              <w:t>5.2.1. Ganta laika grafika diagramma (obligāti);</w:t>
            </w:r>
          </w:p>
          <w:p w14:paraId="69003DDA" w14:textId="77777777" w:rsidR="004C4C1E" w:rsidRPr="00EB624E" w:rsidRDefault="004C4C1E" w:rsidP="002F433A">
            <w:pPr>
              <w:jc w:val="both"/>
              <w:rPr>
                <w:noProof/>
                <w:lang w:val="lv-LV"/>
              </w:rPr>
            </w:pPr>
            <w:r w:rsidRPr="00EB624E">
              <w:rPr>
                <w:noProof/>
                <w:lang w:val="lv-LV"/>
              </w:rPr>
              <w:t>5.2.2. Motivācijas vēstule brīvā formā (obligāti) ;</w:t>
            </w:r>
          </w:p>
          <w:p w14:paraId="4951B48E" w14:textId="77777777" w:rsidR="004C4C1E" w:rsidRPr="00EB624E" w:rsidRDefault="004C4C1E" w:rsidP="002F433A">
            <w:pPr>
              <w:jc w:val="both"/>
              <w:rPr>
                <w:noProof/>
                <w:lang w:val="lv-LV"/>
              </w:rPr>
            </w:pPr>
            <w:r w:rsidRPr="00EB624E">
              <w:rPr>
                <w:noProof/>
                <w:lang w:val="lv-LV"/>
              </w:rPr>
              <w:t>5.2.3. pretendenta/visu komandas locekļu CV (obligāti);</w:t>
            </w:r>
          </w:p>
          <w:p w14:paraId="5E888CB1" w14:textId="77777777" w:rsidR="004C4C1E" w:rsidRPr="00EB624E" w:rsidRDefault="004C4C1E" w:rsidP="002F433A">
            <w:pPr>
              <w:jc w:val="both"/>
              <w:rPr>
                <w:noProof/>
                <w:lang w:val="lv-LV"/>
              </w:rPr>
            </w:pPr>
            <w:r w:rsidRPr="00EB624E">
              <w:rPr>
                <w:noProof/>
                <w:lang w:val="lv-LV"/>
              </w:rPr>
              <w:t>5.2.4. mentora CV (nav obligāti);</w:t>
            </w:r>
          </w:p>
          <w:p w14:paraId="378A4BBA" w14:textId="77777777" w:rsidR="004C4C1E" w:rsidRPr="00EB624E" w:rsidRDefault="004C4C1E" w:rsidP="002F433A">
            <w:pPr>
              <w:jc w:val="both"/>
              <w:rPr>
                <w:noProof/>
                <w:lang w:val="lv-LV"/>
              </w:rPr>
            </w:pPr>
            <w:r w:rsidRPr="00EB624E">
              <w:rPr>
                <w:noProof/>
                <w:lang w:val="lv-LV"/>
              </w:rPr>
              <w:t>5.2.5. Ieviešanas budžets (attiecināms uz projektiem Lielais);</w:t>
            </w:r>
          </w:p>
          <w:p w14:paraId="4F87E7D9" w14:textId="77777777" w:rsidR="004C4C1E" w:rsidRPr="00EB624E" w:rsidRDefault="004C4C1E" w:rsidP="002F433A">
            <w:pPr>
              <w:jc w:val="both"/>
              <w:rPr>
                <w:noProof/>
                <w:lang w:val="lv-LV"/>
              </w:rPr>
            </w:pPr>
            <w:r w:rsidRPr="00EB624E">
              <w:rPr>
                <w:noProof/>
                <w:lang w:val="lv-LV"/>
              </w:rPr>
              <w:t>5.2.6. Izmaksu pamatojums (attiecināms uz projektiem Mazais un Lielais);</w:t>
            </w:r>
          </w:p>
          <w:p w14:paraId="2BD66266" w14:textId="77777777" w:rsidR="004C4C1E" w:rsidRPr="00EB624E" w:rsidRDefault="004C4C1E" w:rsidP="002F433A">
            <w:pPr>
              <w:jc w:val="both"/>
              <w:rPr>
                <w:noProof/>
                <w:lang w:val="lv-LV"/>
              </w:rPr>
            </w:pPr>
            <w:r w:rsidRPr="00EB624E">
              <w:rPr>
                <w:noProof/>
                <w:lang w:val="lv-LV"/>
              </w:rPr>
              <w:t>5.2.7. izziņa no izglītības iestādes, kas apliecina katra komandas dalībnieka studijas konkrētajā studiju līmeni un programmā (nav attiecināms uz TSI studentiem);</w:t>
            </w:r>
          </w:p>
          <w:p w14:paraId="5A89B27A" w14:textId="77777777" w:rsidR="004C4C1E" w:rsidRPr="00EB624E" w:rsidRDefault="004C4C1E" w:rsidP="002F433A">
            <w:pPr>
              <w:jc w:val="both"/>
              <w:rPr>
                <w:noProof/>
                <w:lang w:val="lv-LV"/>
              </w:rPr>
            </w:pPr>
            <w:r w:rsidRPr="00EB624E">
              <w:rPr>
                <w:noProof/>
                <w:lang w:val="lv-LV"/>
              </w:rPr>
              <w:t>5.2.8. Citi pielikumi (pēc pretendenta ieskata).</w:t>
            </w:r>
          </w:p>
          <w:p w14:paraId="6F90E0D6" w14:textId="77777777" w:rsidR="004C4C1E" w:rsidRPr="00EB624E" w:rsidRDefault="004C4C1E" w:rsidP="002F433A">
            <w:pPr>
              <w:jc w:val="both"/>
              <w:rPr>
                <w:noProof/>
                <w:lang w:val="lv-LV"/>
              </w:rPr>
            </w:pPr>
            <w:r w:rsidRPr="00EB624E">
              <w:rPr>
                <w:noProof/>
                <w:lang w:val="lv-LV"/>
              </w:rPr>
              <w:t>5.3. Visai pieteikuma dokumentācijai jābūt skaidrai un saprotamai. Žūrijas komisija var pieprasīt pieteicējam papildus skaidrojumus, kā arī inovāciju projekta pieteikuma prezentāciju vērtēšanas procesa ietvaros.</w:t>
            </w:r>
          </w:p>
          <w:p w14:paraId="240E6EE0" w14:textId="13EAA183" w:rsidR="004C4C1E" w:rsidRPr="00EB624E" w:rsidRDefault="004C4C1E" w:rsidP="002F433A">
            <w:pPr>
              <w:jc w:val="both"/>
              <w:rPr>
                <w:b/>
                <w:bCs/>
                <w:noProof/>
                <w:lang w:val="lv-LV"/>
              </w:rPr>
            </w:pPr>
            <w:r w:rsidRPr="00EB624E">
              <w:rPr>
                <w:noProof/>
                <w:lang w:val="lv-LV"/>
              </w:rPr>
              <w:t>5.4.</w:t>
            </w:r>
            <w:r w:rsidRPr="00EB624E">
              <w:rPr>
                <w:b/>
                <w:bCs/>
                <w:noProof/>
                <w:lang w:val="lv-LV"/>
              </w:rPr>
              <w:t xml:space="preserve"> </w:t>
            </w:r>
            <w:r w:rsidR="007B4D89" w:rsidRPr="007B4D89">
              <w:rPr>
                <w:bCs/>
                <w:noProof/>
                <w:lang w:val="lv-LV"/>
              </w:rPr>
              <w:t xml:space="preserve">Lai nodrošinātu atbalstu inovaciju ideju </w:t>
            </w:r>
            <w:r w:rsidR="007B4D89">
              <w:rPr>
                <w:bCs/>
                <w:noProof/>
                <w:lang w:val="lv-LV"/>
              </w:rPr>
              <w:t xml:space="preserve">projekta pieteikumu </w:t>
            </w:r>
            <w:r w:rsidR="007B4D89" w:rsidRPr="007B4D89">
              <w:rPr>
                <w:bCs/>
                <w:noProof/>
                <w:lang w:val="lv-LV"/>
              </w:rPr>
              <w:t>kvalitāt</w:t>
            </w:r>
            <w:r w:rsidR="007B4D89">
              <w:rPr>
                <w:bCs/>
                <w:noProof/>
                <w:lang w:val="lv-LV"/>
              </w:rPr>
              <w:t>īvajā izstrādē</w:t>
            </w:r>
            <w:r w:rsidR="007B4D89" w:rsidRPr="007B4D89">
              <w:rPr>
                <w:bCs/>
                <w:noProof/>
                <w:lang w:val="lv-LV"/>
              </w:rPr>
              <w:t xml:space="preserve"> un </w:t>
            </w:r>
            <w:r w:rsidR="007B4D89">
              <w:rPr>
                <w:bCs/>
                <w:noProof/>
                <w:lang w:val="lv-LV"/>
              </w:rPr>
              <w:t xml:space="preserve">izvērtētu ideju </w:t>
            </w:r>
            <w:r w:rsidR="007B4D89" w:rsidRPr="007B4D89">
              <w:rPr>
                <w:bCs/>
                <w:noProof/>
                <w:lang w:val="lv-LV"/>
              </w:rPr>
              <w:t>dzīvospēj</w:t>
            </w:r>
            <w:r w:rsidR="007B4D89">
              <w:rPr>
                <w:bCs/>
                <w:noProof/>
                <w:lang w:val="lv-LV"/>
              </w:rPr>
              <w:t>u</w:t>
            </w:r>
            <w:r w:rsidR="007B4D89" w:rsidRPr="007B4D89">
              <w:rPr>
                <w:bCs/>
                <w:noProof/>
                <w:lang w:val="lv-LV"/>
              </w:rPr>
              <w:t>,</w:t>
            </w:r>
            <w:r w:rsidR="007B4D89">
              <w:rPr>
                <w:b/>
                <w:bCs/>
                <w:noProof/>
                <w:lang w:val="lv-LV"/>
              </w:rPr>
              <w:t xml:space="preserve"> </w:t>
            </w:r>
            <w:r w:rsidR="007B4D89">
              <w:rPr>
                <w:lang w:val="lv-LV"/>
              </w:rPr>
              <w:t>p</w:t>
            </w:r>
            <w:r w:rsidR="002F433A" w:rsidRPr="002F433A">
              <w:rPr>
                <w:lang w:val="lv-LV"/>
              </w:rPr>
              <w:t xml:space="preserve">retendentam jāpiedalās vismaz vienā konsultācijā  ar TSI </w:t>
            </w:r>
            <w:proofErr w:type="spellStart"/>
            <w:r w:rsidR="002F433A" w:rsidRPr="002F433A">
              <w:rPr>
                <w:lang w:val="lv-LV"/>
              </w:rPr>
              <w:t>iDEAHUB</w:t>
            </w:r>
            <w:proofErr w:type="spellEnd"/>
            <w:r w:rsidR="002F433A" w:rsidRPr="002F433A">
              <w:rPr>
                <w:lang w:val="lv-LV"/>
              </w:rPr>
              <w:t xml:space="preserve"> darbiniekiem par izvēlēto inovāciju ideju un par inovācijas pieteikuma sagatavošanu </w:t>
            </w:r>
            <w:r w:rsidR="002F433A" w:rsidRPr="002F433A">
              <w:rPr>
                <w:b/>
                <w:lang w:val="lv-LV"/>
              </w:rPr>
              <w:t>pirms pieteikuma iesniegšanas</w:t>
            </w:r>
            <w:r w:rsidR="002F433A" w:rsidRPr="002F433A">
              <w:rPr>
                <w:lang w:val="lv-LV"/>
              </w:rPr>
              <w:t xml:space="preserve">. </w:t>
            </w:r>
            <w:r w:rsidR="002F433A" w:rsidRPr="002F433A">
              <w:rPr>
                <w:b/>
                <w:lang w:val="lv-LV"/>
              </w:rPr>
              <w:t xml:space="preserve">Tiešsaistes vai klātienes konsultāciju ir iespējams pieteikt, rakstot uz e-pastu </w:t>
            </w:r>
            <w:hyperlink r:id="rId11" w:history="1">
              <w:r w:rsidR="002F433A" w:rsidRPr="002F433A">
                <w:rPr>
                  <w:rStyle w:val="Hyperlink"/>
                  <w:b/>
                  <w:lang w:val="lv-LV"/>
                </w:rPr>
                <w:t>ideahub@tsi.lv</w:t>
              </w:r>
            </w:hyperlink>
            <w:r w:rsidR="002F433A" w:rsidRPr="002F433A">
              <w:rPr>
                <w:b/>
                <w:lang w:val="lv-LV"/>
              </w:rPr>
              <w:t xml:space="preserve"> un norādot e-pasta vēstules tematā “Pieteikšanās konsultācijai par jaunu inovāciju projektu”</w:t>
            </w:r>
            <w:r w:rsidR="002F433A">
              <w:rPr>
                <w:b/>
                <w:lang w:val="lv-LV"/>
              </w:rPr>
              <w:t xml:space="preserve"> vēlams </w:t>
            </w:r>
            <w:r w:rsidR="002F433A" w:rsidRPr="002F433A">
              <w:rPr>
                <w:b/>
                <w:noProof/>
                <w:lang w:val="lv-LV"/>
              </w:rPr>
              <w:t xml:space="preserve">ne vēlāk kā </w:t>
            </w:r>
            <w:r w:rsidR="002F433A">
              <w:rPr>
                <w:b/>
                <w:noProof/>
                <w:lang w:val="lv-LV"/>
              </w:rPr>
              <w:t>10</w:t>
            </w:r>
            <w:r w:rsidR="002F433A" w:rsidRPr="002F433A">
              <w:rPr>
                <w:b/>
                <w:noProof/>
                <w:lang w:val="lv-LV"/>
              </w:rPr>
              <w:t xml:space="preserve"> (</w:t>
            </w:r>
            <w:r w:rsidR="002F433A">
              <w:rPr>
                <w:b/>
                <w:noProof/>
                <w:lang w:val="lv-LV"/>
              </w:rPr>
              <w:t>desmit</w:t>
            </w:r>
            <w:r w:rsidR="002F433A" w:rsidRPr="002F433A">
              <w:rPr>
                <w:b/>
                <w:noProof/>
                <w:lang w:val="lv-LV"/>
              </w:rPr>
              <w:t>) darba dienas pirms pieteikuma iesniegšanas gala termiņa</w:t>
            </w:r>
            <w:r w:rsidR="002F433A" w:rsidRPr="002F433A">
              <w:rPr>
                <w:b/>
                <w:lang w:val="lv-LV"/>
              </w:rPr>
              <w:t>.</w:t>
            </w:r>
            <w:r w:rsidR="00B65867">
              <w:rPr>
                <w:noProof/>
                <w:color w:val="FF0000"/>
                <w:lang w:val="lv-LV"/>
              </w:rPr>
              <w:t xml:space="preserve"> </w:t>
            </w:r>
          </w:p>
          <w:p w14:paraId="58C04809" w14:textId="2C75E0FB" w:rsidR="004C4C1E" w:rsidRPr="00EB624E" w:rsidRDefault="004C4C1E" w:rsidP="002F433A">
            <w:pPr>
              <w:jc w:val="both"/>
              <w:rPr>
                <w:noProof/>
                <w:lang w:val="lv-LV"/>
              </w:rPr>
            </w:pPr>
            <w:r w:rsidRPr="00EB624E">
              <w:rPr>
                <w:noProof/>
                <w:lang w:val="lv-LV"/>
              </w:rPr>
              <w:t>5.5.</w:t>
            </w:r>
            <w:r w:rsidRPr="00EB624E">
              <w:rPr>
                <w:b/>
                <w:bCs/>
                <w:noProof/>
                <w:lang w:val="lv-LV"/>
              </w:rPr>
              <w:t xml:space="preserve"> </w:t>
            </w:r>
            <w:r w:rsidRPr="00EB624E">
              <w:rPr>
                <w:noProof/>
                <w:lang w:val="lv-LV"/>
              </w:rPr>
              <w:t xml:space="preserve">Pretendentam jāizvēlas </w:t>
            </w:r>
            <w:r w:rsidRPr="00EB624E">
              <w:rPr>
                <w:b/>
                <w:bCs/>
                <w:noProof/>
                <w:lang w:val="lv-LV"/>
              </w:rPr>
              <w:t>studējošo inovāciju projekta darba vadītājs</w:t>
            </w:r>
            <w:r w:rsidRPr="00EB624E">
              <w:rPr>
                <w:noProof/>
                <w:lang w:val="lv-LV"/>
              </w:rPr>
              <w:t xml:space="preserve"> no TSI potenciālo darba vadītāju datu bāzes</w:t>
            </w:r>
            <w:r w:rsidR="002F433A">
              <w:rPr>
                <w:noProof/>
                <w:lang w:val="lv-LV"/>
              </w:rPr>
              <w:t xml:space="preserve"> </w:t>
            </w:r>
            <w:r w:rsidR="002F433A" w:rsidRPr="002F433A">
              <w:rPr>
                <w:lang w:val="lv-LV"/>
              </w:rPr>
              <w:t xml:space="preserve">(pieejama Internet vietnē </w:t>
            </w:r>
            <w:hyperlink r:id="rId12" w:history="1">
              <w:r w:rsidR="002F433A" w:rsidRPr="002F433A">
                <w:rPr>
                  <w:rStyle w:val="Hyperlink"/>
                  <w:lang w:val="lv-LV"/>
                </w:rPr>
                <w:t>https://ideahub.tsi.lv/</w:t>
              </w:r>
            </w:hyperlink>
            <w:r w:rsidR="002F433A" w:rsidRPr="002F433A">
              <w:rPr>
                <w:lang w:val="lv-LV"/>
              </w:rPr>
              <w:t>, reģistrējoties un ielogojoties portālā)</w:t>
            </w:r>
            <w:r w:rsidRPr="00EB624E">
              <w:rPr>
                <w:noProof/>
                <w:lang w:val="lv-LV"/>
              </w:rPr>
              <w:t xml:space="preserve"> un pirms studējošo inovācijas projekta pieteikuma iesniegšanas inovācijas projekta darba vadītāja izvēle jāsaskaņo ar TSI iDEAHUB vadītāju </w:t>
            </w:r>
            <w:r w:rsidRPr="002F433A">
              <w:rPr>
                <w:b/>
                <w:noProof/>
                <w:lang w:val="lv-LV"/>
              </w:rPr>
              <w:t xml:space="preserve">ne vēlāk kā </w:t>
            </w:r>
            <w:r w:rsidR="002F433A">
              <w:rPr>
                <w:b/>
                <w:noProof/>
                <w:lang w:val="lv-LV"/>
              </w:rPr>
              <w:t>3</w:t>
            </w:r>
            <w:r w:rsidR="002F433A" w:rsidRPr="002F433A">
              <w:rPr>
                <w:b/>
                <w:noProof/>
                <w:lang w:val="lv-LV"/>
              </w:rPr>
              <w:t xml:space="preserve"> </w:t>
            </w:r>
            <w:r w:rsidRPr="002F433A">
              <w:rPr>
                <w:b/>
                <w:noProof/>
                <w:lang w:val="lv-LV"/>
              </w:rPr>
              <w:t>(</w:t>
            </w:r>
            <w:r w:rsidR="002F433A">
              <w:rPr>
                <w:b/>
                <w:noProof/>
                <w:lang w:val="lv-LV"/>
              </w:rPr>
              <w:t>trīs</w:t>
            </w:r>
            <w:r w:rsidRPr="002F433A">
              <w:rPr>
                <w:b/>
                <w:noProof/>
                <w:lang w:val="lv-LV"/>
              </w:rPr>
              <w:t>) darba dienas pirms pieteikuma iesniegšanas gala termiņa</w:t>
            </w:r>
            <w:r w:rsidRPr="00EB624E">
              <w:rPr>
                <w:noProof/>
                <w:lang w:val="lv-LV"/>
              </w:rPr>
              <w:t>.</w:t>
            </w:r>
          </w:p>
          <w:p w14:paraId="6398781B" w14:textId="77777777" w:rsidR="004C4C1E" w:rsidRPr="00EB624E" w:rsidRDefault="004C4C1E" w:rsidP="002F433A">
            <w:pPr>
              <w:jc w:val="both"/>
              <w:rPr>
                <w:noProof/>
                <w:lang w:val="lv-LV"/>
              </w:rPr>
            </w:pPr>
            <w:r w:rsidRPr="00EB624E">
              <w:rPr>
                <w:noProof/>
                <w:lang w:val="lv-LV"/>
              </w:rPr>
              <w:t>5.6.  Gadījumā, ja pretendents izvēlas studējošo inovāciju projekta darba vadītāju, kas nav iekļauts TSI potenciālo darba vadītāju datu bāzē, speciālista iesaiste jāsaskaņo ar TSI iDEAHUB vadītāju ne vēlāk kā 10 (desmit) darba dienas pirms pieteikuma iesniegšanas gala termiņa. Pēc šī speciālista apstiprināšanas TSI papildina potenciālo darba vadītāju datu bāzi, iekļaujot tajā šo speciālistu.</w:t>
            </w:r>
          </w:p>
          <w:p w14:paraId="3E0DD58C" w14:textId="454A3536" w:rsidR="004C4C1E" w:rsidRPr="00EB624E" w:rsidRDefault="004C4C1E" w:rsidP="002F433A">
            <w:pPr>
              <w:jc w:val="both"/>
              <w:rPr>
                <w:noProof/>
                <w:lang w:val="lv-LV"/>
              </w:rPr>
            </w:pPr>
            <w:r w:rsidRPr="00EB624E">
              <w:rPr>
                <w:noProof/>
                <w:lang w:val="lv-LV"/>
              </w:rPr>
              <w:t>5.</w:t>
            </w:r>
            <w:r w:rsidR="002F433A">
              <w:rPr>
                <w:noProof/>
                <w:lang w:val="lv-LV"/>
              </w:rPr>
              <w:t>7</w:t>
            </w:r>
            <w:r w:rsidRPr="00EB624E">
              <w:rPr>
                <w:noProof/>
                <w:lang w:val="lv-LV"/>
              </w:rPr>
              <w:t>.</w:t>
            </w:r>
            <w:r w:rsidRPr="00EB624E">
              <w:rPr>
                <w:b/>
                <w:bCs/>
                <w:noProof/>
                <w:lang w:val="lv-LV"/>
              </w:rPr>
              <w:t xml:space="preserve"> Pieteikuma dokumentācija jāiesniedz latviešu vai angļu valodā </w:t>
            </w:r>
            <w:r w:rsidRPr="00861B1B">
              <w:rPr>
                <w:b/>
                <w:bCs/>
                <w:noProof/>
                <w:lang w:val="lv-LV"/>
              </w:rPr>
              <w:t xml:space="preserve">elektroniskā veidā, nosūtot uz e-pasta adresi: </w:t>
            </w:r>
            <w:hyperlink r:id="rId13" w:history="1">
              <w:r w:rsidRPr="00861B1B">
                <w:rPr>
                  <w:rStyle w:val="Hyperlink"/>
                  <w:b/>
                  <w:bCs/>
                  <w:noProof/>
                  <w:color w:val="auto"/>
                  <w:lang w:val="lv-LV"/>
                </w:rPr>
                <w:t>ideahub@tsi.lv</w:t>
              </w:r>
            </w:hyperlink>
            <w:r w:rsidRPr="00861B1B">
              <w:rPr>
                <w:b/>
                <w:bCs/>
                <w:noProof/>
                <w:lang w:val="lv-LV"/>
              </w:rPr>
              <w:t xml:space="preserve"> </w:t>
            </w:r>
            <w:r w:rsidR="00C414E2" w:rsidRPr="00861B1B">
              <w:rPr>
                <w:b/>
                <w:bCs/>
                <w:noProof/>
                <w:lang w:val="lv-LV"/>
              </w:rPr>
              <w:t xml:space="preserve">laikā no </w:t>
            </w:r>
            <w:r w:rsidR="00251521">
              <w:rPr>
                <w:b/>
                <w:bCs/>
                <w:noProof/>
                <w:lang w:val="lv-LV"/>
              </w:rPr>
              <w:t>30</w:t>
            </w:r>
            <w:r w:rsidR="006B58DC">
              <w:rPr>
                <w:b/>
                <w:bCs/>
                <w:noProof/>
                <w:lang w:val="lv-LV"/>
              </w:rPr>
              <w:t>.0</w:t>
            </w:r>
            <w:r w:rsidR="00251521">
              <w:rPr>
                <w:b/>
                <w:bCs/>
                <w:noProof/>
                <w:lang w:val="lv-LV"/>
              </w:rPr>
              <w:t>4</w:t>
            </w:r>
            <w:r w:rsidR="006B58DC">
              <w:rPr>
                <w:b/>
                <w:bCs/>
                <w:noProof/>
                <w:lang w:val="lv-LV"/>
              </w:rPr>
              <w:t xml:space="preserve">.2026. </w:t>
            </w:r>
            <w:r w:rsidR="00BE1AEA">
              <w:rPr>
                <w:b/>
                <w:bCs/>
                <w:noProof/>
                <w:lang w:val="lv-LV"/>
              </w:rPr>
              <w:t xml:space="preserve">līdz </w:t>
            </w:r>
            <w:r w:rsidR="00211D3E">
              <w:rPr>
                <w:b/>
                <w:bCs/>
                <w:noProof/>
                <w:lang w:val="lv-LV"/>
              </w:rPr>
              <w:t>2</w:t>
            </w:r>
            <w:r w:rsidR="00251521">
              <w:rPr>
                <w:b/>
                <w:bCs/>
                <w:noProof/>
                <w:lang w:val="lv-LV"/>
              </w:rPr>
              <w:t>2</w:t>
            </w:r>
            <w:r w:rsidR="006B58DC">
              <w:rPr>
                <w:b/>
                <w:bCs/>
                <w:noProof/>
                <w:lang w:val="lv-LV"/>
              </w:rPr>
              <w:t>.0</w:t>
            </w:r>
            <w:r w:rsidR="00251521">
              <w:rPr>
                <w:b/>
                <w:bCs/>
                <w:noProof/>
                <w:lang w:val="lv-LV"/>
              </w:rPr>
              <w:t>5</w:t>
            </w:r>
            <w:r w:rsidR="006B58DC">
              <w:rPr>
                <w:b/>
                <w:bCs/>
                <w:noProof/>
                <w:lang w:val="lv-LV"/>
              </w:rPr>
              <w:t>.2026.</w:t>
            </w:r>
            <w:r w:rsidR="006B58DC" w:rsidRPr="00861B1B">
              <w:rPr>
                <w:b/>
                <w:bCs/>
                <w:noProof/>
                <w:lang w:val="lv-LV"/>
              </w:rPr>
              <w:t xml:space="preserve"> </w:t>
            </w:r>
            <w:r w:rsidRPr="00861B1B">
              <w:rPr>
                <w:b/>
                <w:bCs/>
                <w:noProof/>
                <w:lang w:val="lv-LV"/>
              </w:rPr>
              <w:t>plkst.</w:t>
            </w:r>
            <w:r w:rsidR="0083648E" w:rsidRPr="00861B1B">
              <w:rPr>
                <w:b/>
                <w:bCs/>
                <w:noProof/>
                <w:lang w:val="lv-LV"/>
              </w:rPr>
              <w:t>2</w:t>
            </w:r>
            <w:r w:rsidR="00251521">
              <w:rPr>
                <w:b/>
                <w:bCs/>
                <w:noProof/>
                <w:lang w:val="lv-LV"/>
              </w:rPr>
              <w:t>3</w:t>
            </w:r>
            <w:r w:rsidR="0083648E" w:rsidRPr="00861B1B">
              <w:rPr>
                <w:b/>
                <w:bCs/>
                <w:noProof/>
                <w:lang w:val="lv-LV"/>
              </w:rPr>
              <w:t>:</w:t>
            </w:r>
            <w:r w:rsidR="00251521">
              <w:rPr>
                <w:b/>
                <w:bCs/>
                <w:noProof/>
                <w:lang w:val="lv-LV"/>
              </w:rPr>
              <w:t>59</w:t>
            </w:r>
            <w:r w:rsidRPr="00861B1B">
              <w:rPr>
                <w:noProof/>
                <w:lang w:val="lv-LV"/>
              </w:rPr>
              <w:t xml:space="preserve">, elektroniski aizpildot veidlapu </w:t>
            </w:r>
            <w:r w:rsidRPr="00EB624E">
              <w:rPr>
                <w:noProof/>
                <w:lang w:val="lv-LV"/>
              </w:rPr>
              <w:t>un pievienojot nepieciešamos dokumentus vai kopijas. Ieteicams, lai iesniegtais pieteikums tiek apstiprināts ar pretendenta drošu elektronisko parakstu (ja tāds pretendentam ir pieejams).</w:t>
            </w:r>
          </w:p>
          <w:p w14:paraId="33C6219E" w14:textId="77777777" w:rsidR="004C4C1E" w:rsidRPr="00EB624E" w:rsidRDefault="004C4C1E" w:rsidP="002F433A">
            <w:pPr>
              <w:jc w:val="both"/>
              <w:rPr>
                <w:b/>
                <w:noProof/>
                <w:lang w:val="lv-LV" w:bidi="en-GB"/>
              </w:rPr>
            </w:pPr>
          </w:p>
        </w:tc>
      </w:tr>
      <w:tr w:rsidR="004C4C1E" w:rsidRPr="00EB624E" w14:paraId="0738DC66" w14:textId="77777777" w:rsidTr="000E5F40">
        <w:trPr>
          <w:trHeight w:val="549"/>
        </w:trPr>
        <w:tc>
          <w:tcPr>
            <w:tcW w:w="2547" w:type="dxa"/>
            <w:shd w:val="clear" w:color="auto" w:fill="D9D9D9"/>
          </w:tcPr>
          <w:p w14:paraId="6FF002B7" w14:textId="77777777" w:rsidR="004C4C1E" w:rsidRPr="00EB624E" w:rsidRDefault="004C4C1E" w:rsidP="002F433A">
            <w:pPr>
              <w:rPr>
                <w:b/>
                <w:bCs/>
                <w:noProof/>
                <w:lang w:val="lv-LV" w:bidi="en-GB"/>
              </w:rPr>
            </w:pPr>
            <w:r w:rsidRPr="00EB624E">
              <w:rPr>
                <w:b/>
                <w:noProof/>
                <w:lang w:val="lv-LV" w:bidi="en-GB"/>
              </w:rPr>
              <w:lastRenderedPageBreak/>
              <w:t xml:space="preserve">6.Studējošo tiesības un pienākumi </w:t>
            </w:r>
          </w:p>
        </w:tc>
        <w:tc>
          <w:tcPr>
            <w:tcW w:w="6946" w:type="dxa"/>
          </w:tcPr>
          <w:p w14:paraId="65A529C1" w14:textId="77777777" w:rsidR="004C4C1E" w:rsidRPr="00EB624E" w:rsidRDefault="004C4C1E" w:rsidP="002F433A">
            <w:pPr>
              <w:pStyle w:val="NormalWeb"/>
              <w:jc w:val="both"/>
              <w:rPr>
                <w:noProof/>
                <w:lang w:val="lv-LV"/>
              </w:rPr>
            </w:pPr>
            <w:r w:rsidRPr="00EB624E">
              <w:rPr>
                <w:noProof/>
                <w:lang w:val="lv-LV"/>
              </w:rPr>
              <w:t xml:space="preserve">6.1. </w:t>
            </w:r>
            <w:r w:rsidRPr="00EB624E">
              <w:rPr>
                <w:b/>
                <w:bCs/>
                <w:noProof/>
                <w:lang w:val="lv-LV"/>
              </w:rPr>
              <w:t>Studējošajam/studējošo komandai ir šādas tiesības</w:t>
            </w:r>
            <w:r w:rsidRPr="00EB624E">
              <w:rPr>
                <w:noProof/>
                <w:lang w:val="lv-LV"/>
              </w:rPr>
              <w:t xml:space="preserve"> inovāciju projekta ieviešanas laikā un stipendijas saņemšanas laikā: </w:t>
            </w:r>
          </w:p>
          <w:p w14:paraId="0C3FB3F2" w14:textId="77777777" w:rsidR="004C4C1E" w:rsidRPr="00EB624E" w:rsidRDefault="004C4C1E" w:rsidP="002F433A">
            <w:pPr>
              <w:pStyle w:val="NormalWeb"/>
              <w:jc w:val="both"/>
              <w:rPr>
                <w:noProof/>
                <w:lang w:val="lv-LV"/>
              </w:rPr>
            </w:pPr>
            <w:r w:rsidRPr="00EB624E">
              <w:rPr>
                <w:noProof/>
                <w:lang w:val="lv-LV"/>
              </w:rPr>
              <w:t>6.1.1. saņemt atbalstu no izvēlētajiem studējošo inovāciju projektu darbu vadītājiem un iDEAHUB personāla, kas viņus konsultē studējošo inovāciju projektu pieteikumu izstrādes laikā;</w:t>
            </w:r>
          </w:p>
          <w:p w14:paraId="02E714CC" w14:textId="77777777" w:rsidR="004C4C1E" w:rsidRPr="00EB624E" w:rsidRDefault="004C4C1E" w:rsidP="002F433A">
            <w:pPr>
              <w:pStyle w:val="NormalWeb"/>
              <w:jc w:val="both"/>
              <w:rPr>
                <w:noProof/>
                <w:lang w:val="lv-LV"/>
              </w:rPr>
            </w:pPr>
            <w:r w:rsidRPr="00EB624E">
              <w:rPr>
                <w:noProof/>
                <w:lang w:val="lv-LV"/>
              </w:rPr>
              <w:t>6.1.2. iesniegt inovāciju projektu pieteikumu atkārtoti nākamā gada inovāciju projektu konkursā, ja dalība kādā no inovāciju projektu atlasēm ir bijusi neveiksmīga;</w:t>
            </w:r>
          </w:p>
          <w:p w14:paraId="76158D54" w14:textId="77777777" w:rsidR="004C4C1E" w:rsidRPr="00EB624E" w:rsidRDefault="004C4C1E" w:rsidP="002F433A">
            <w:pPr>
              <w:pStyle w:val="NormalWeb"/>
              <w:jc w:val="both"/>
              <w:rPr>
                <w:noProof/>
                <w:lang w:val="lv-LV"/>
              </w:rPr>
            </w:pPr>
            <w:r w:rsidRPr="00EB624E">
              <w:rPr>
                <w:noProof/>
                <w:lang w:val="lv-LV"/>
              </w:rPr>
              <w:t>6.1.3. pēc „Mazais” inovāciju projektu pieteikuma veiksmīgas īstenošanas secīgi iesniegt „Lielais” inovāciju projektu pieteikumu, ja inovāciju projekta pieteikums atbilst „Lielais” kritērijiem.</w:t>
            </w:r>
          </w:p>
          <w:p w14:paraId="33DBCAB3" w14:textId="77777777" w:rsidR="004C4C1E" w:rsidRPr="00EB624E" w:rsidRDefault="004C4C1E" w:rsidP="002F433A">
            <w:pPr>
              <w:pStyle w:val="NormalWeb"/>
              <w:jc w:val="both"/>
              <w:rPr>
                <w:noProof/>
                <w:lang w:val="lv-LV"/>
              </w:rPr>
            </w:pPr>
            <w:r w:rsidRPr="00EB624E">
              <w:rPr>
                <w:noProof/>
                <w:lang w:val="lv-LV"/>
              </w:rPr>
              <w:t xml:space="preserve">6.2. </w:t>
            </w:r>
            <w:r w:rsidRPr="00EB624E">
              <w:rPr>
                <w:b/>
                <w:bCs/>
                <w:noProof/>
                <w:lang w:val="lv-LV"/>
              </w:rPr>
              <w:t>Studējošajam/studējošo komandai ir šādi</w:t>
            </w:r>
            <w:r w:rsidRPr="00EB624E">
              <w:rPr>
                <w:noProof/>
                <w:lang w:val="lv-LV"/>
              </w:rPr>
              <w:t xml:space="preserve"> </w:t>
            </w:r>
            <w:r w:rsidRPr="00EB624E">
              <w:rPr>
                <w:b/>
                <w:bCs/>
                <w:noProof/>
                <w:lang w:val="lv-LV"/>
              </w:rPr>
              <w:t xml:space="preserve">pienākumi, </w:t>
            </w:r>
            <w:r w:rsidRPr="00EB624E">
              <w:rPr>
                <w:noProof/>
                <w:lang w:val="lv-LV"/>
              </w:rPr>
              <w:t xml:space="preserve">inovāciju projekta ieviešanas laikā un stipendijas saņemšanas laikā: </w:t>
            </w:r>
          </w:p>
          <w:p w14:paraId="11FC1743" w14:textId="77777777" w:rsidR="004C4C1E" w:rsidRPr="00EB624E" w:rsidRDefault="004C4C1E" w:rsidP="002F433A">
            <w:pPr>
              <w:pStyle w:val="NormalWeb"/>
              <w:jc w:val="both"/>
              <w:rPr>
                <w:noProof/>
                <w:lang w:val="lv-LV"/>
              </w:rPr>
            </w:pPr>
            <w:r w:rsidRPr="00EB624E">
              <w:rPr>
                <w:noProof/>
                <w:lang w:val="lv-LV"/>
              </w:rPr>
              <w:t xml:space="preserve">6.2.1. komunicēt ar izvēlēto inovāciju projekta darba vadītāju, kas studējošos konsultē inovāciju projekta ieviešanas laikā, informēt par inovāciju projektu izstrādes gaitu, piedalīties grupu vai individuālās konsultācijās, lai risinātu problēmjautājumus, diskutētu par inovāciju projektu pielietojamību praksē un reaģētu uz nozares aktuālajām vajadzībām; </w:t>
            </w:r>
          </w:p>
          <w:p w14:paraId="0F151DD7" w14:textId="77777777" w:rsidR="004C4C1E" w:rsidRPr="00EB624E" w:rsidRDefault="004C4C1E" w:rsidP="002F433A">
            <w:pPr>
              <w:pStyle w:val="NormalWeb"/>
              <w:jc w:val="both"/>
              <w:rPr>
                <w:noProof/>
                <w:lang w:val="lv-LV"/>
              </w:rPr>
            </w:pPr>
            <w:r w:rsidRPr="00EB624E">
              <w:rPr>
                <w:noProof/>
                <w:lang w:val="lv-LV"/>
              </w:rPr>
              <w:t xml:space="preserve">6.2.2. pretendējot uz inovāciju projekta pieteikumu “Lielais”, kopīgi ar izvēlēto inovāciju projekta darba vadītāju izstrādāt plānoto budžetu atbilstoši šī nolikuma 7.pielikumam. </w:t>
            </w:r>
          </w:p>
          <w:p w14:paraId="382672EF" w14:textId="77777777" w:rsidR="004C4C1E" w:rsidRPr="00EB624E" w:rsidRDefault="004C4C1E" w:rsidP="002F433A">
            <w:pPr>
              <w:pStyle w:val="NormalWeb"/>
              <w:jc w:val="both"/>
              <w:rPr>
                <w:noProof/>
                <w:lang w:val="lv-LV"/>
              </w:rPr>
            </w:pPr>
            <w:r w:rsidRPr="00EB624E">
              <w:rPr>
                <w:noProof/>
                <w:lang w:val="lv-LV"/>
              </w:rPr>
              <w:t xml:space="preserve">6.2.3. iesniegt inovāciju projekta izstrādes progresa pārskatus saskaņā ar iesniegto aktivitāšu plānu un saturu iDEAHUB darbiniekiem ne retāk kā reizi divos mēnešos iDEAHUB noteiktajos termiņos atbilstoši šī nolikuma 4.pielikumam (starpnodevuma prezentācijas veidā) un to prezentēt. </w:t>
            </w:r>
          </w:p>
          <w:p w14:paraId="36140CA6" w14:textId="77777777" w:rsidR="004C4C1E" w:rsidRPr="00EB624E" w:rsidRDefault="004C4C1E" w:rsidP="002F433A">
            <w:pPr>
              <w:pStyle w:val="NormalWeb"/>
              <w:jc w:val="both"/>
              <w:rPr>
                <w:noProof/>
                <w:lang w:val="lv-LV"/>
              </w:rPr>
            </w:pPr>
            <w:r w:rsidRPr="00EB624E">
              <w:rPr>
                <w:noProof/>
                <w:lang w:val="lv-LV"/>
              </w:rPr>
              <w:t>6.2.4. iesniegt studējošo inovāciju projekta izstrādes noslēguma atskaiti saskaņā ar iesniegto aktivitāšu plānu un saturu inovāciju projekta beigās iDEAHUB noteiktajos termiņos iDEAHUB darbiniekiem atbilstoši šī nolikuma 5.pielikumam (noslēguma prezentācija), to prezentējot, un atbilstoši 10.pielikumam (noslēguma atskaites veidlapa).</w:t>
            </w:r>
          </w:p>
          <w:p w14:paraId="3A35FD45" w14:textId="77777777" w:rsidR="004C4C1E" w:rsidRPr="00EB624E" w:rsidRDefault="004C4C1E" w:rsidP="002F433A">
            <w:pPr>
              <w:pStyle w:val="NormalWeb"/>
              <w:jc w:val="both"/>
              <w:rPr>
                <w:noProof/>
                <w:lang w:val="lv-LV"/>
              </w:rPr>
            </w:pPr>
            <w:r w:rsidRPr="00EB624E">
              <w:rPr>
                <w:noProof/>
                <w:lang w:val="lv-LV"/>
              </w:rPr>
              <w:t>6.2.5. Inovāciju projektu pieteikumu atlasei, jeb kvalitatīvās atbilstības vērtēšanai prezentēt savu inovāciju projektu pieteikumu žūrijas komisijai, ja žūrijas komisija to pieprasa;</w:t>
            </w:r>
            <w:r>
              <w:rPr>
                <w:noProof/>
                <w:lang w:val="lv-LV"/>
              </w:rPr>
              <w:t xml:space="preserve"> </w:t>
            </w:r>
            <w:r w:rsidRPr="00EB624E">
              <w:rPr>
                <w:noProof/>
                <w:lang w:val="lv-LV"/>
              </w:rPr>
              <w:t>progresa un gala atskaites vērtēšanai prezentēt savu inovāciju projektu pieteikumu žūrijas komisijai</w:t>
            </w:r>
            <w:r>
              <w:rPr>
                <w:noProof/>
                <w:lang w:val="lv-LV"/>
              </w:rPr>
              <w:t>.</w:t>
            </w:r>
          </w:p>
          <w:p w14:paraId="4442060D" w14:textId="77777777" w:rsidR="004C4C1E" w:rsidRPr="00EB624E" w:rsidRDefault="004C4C1E" w:rsidP="002F433A">
            <w:pPr>
              <w:pStyle w:val="NormalWeb"/>
              <w:jc w:val="both"/>
              <w:rPr>
                <w:noProof/>
                <w:lang w:val="lv-LV"/>
              </w:rPr>
            </w:pPr>
            <w:r w:rsidRPr="00EB624E">
              <w:rPr>
                <w:noProof/>
                <w:lang w:val="lv-LV"/>
              </w:rPr>
              <w:lastRenderedPageBreak/>
              <w:t>6.2.6. apmeklēt un iesaistīties jebkurās iDEAHUB projekta aktivitātēs, tai skaitā visās apmācību aktivitātēs, kas viņiem ir paredzētas saskaņā ar iDEAHUB projekta aktivitātēm;</w:t>
            </w:r>
          </w:p>
          <w:p w14:paraId="33EEED3A" w14:textId="77777777" w:rsidR="004C4C1E" w:rsidRPr="00EB624E" w:rsidRDefault="004C4C1E" w:rsidP="002F433A">
            <w:pPr>
              <w:pStyle w:val="NormalWeb"/>
              <w:jc w:val="both"/>
              <w:rPr>
                <w:noProof/>
                <w:lang w:val="lv-LV"/>
              </w:rPr>
            </w:pPr>
            <w:r w:rsidRPr="00EB624E">
              <w:rPr>
                <w:noProof/>
                <w:lang w:val="lv-LV"/>
              </w:rPr>
              <w:t xml:space="preserve">6.3. Studējošais/studējošo komanda ir atbildīga par sniegtās informācijas patiesumu un atbilstību šajā nolikumā minētajām prasībām. </w:t>
            </w:r>
          </w:p>
          <w:p w14:paraId="1FEDF767" w14:textId="4897948C" w:rsidR="004C4C1E" w:rsidRPr="00EB624E" w:rsidRDefault="004C4C1E" w:rsidP="002F433A">
            <w:pPr>
              <w:pStyle w:val="NormalWeb"/>
              <w:jc w:val="both"/>
              <w:rPr>
                <w:noProof/>
                <w:lang w:val="lv-LV"/>
              </w:rPr>
            </w:pPr>
            <w:r w:rsidRPr="00EB624E">
              <w:rPr>
                <w:noProof/>
                <w:lang w:val="lv-LV"/>
              </w:rPr>
              <w:t>6.4. Studējošais nodod savus datus TSI un žūrijas komisijai darba veikšanai. Personas datu pārzinis ir TSI.</w:t>
            </w:r>
          </w:p>
        </w:tc>
      </w:tr>
      <w:tr w:rsidR="004C4C1E" w:rsidRPr="003F49B4" w14:paraId="13A69099" w14:textId="77777777" w:rsidTr="000E5F40">
        <w:trPr>
          <w:trHeight w:val="549"/>
        </w:trPr>
        <w:tc>
          <w:tcPr>
            <w:tcW w:w="2547" w:type="dxa"/>
            <w:shd w:val="clear" w:color="auto" w:fill="D9D9D9"/>
          </w:tcPr>
          <w:p w14:paraId="2B6BEE74" w14:textId="77777777" w:rsidR="004C4C1E" w:rsidRPr="00EB624E" w:rsidRDefault="004C4C1E" w:rsidP="002F433A">
            <w:pPr>
              <w:rPr>
                <w:b/>
                <w:noProof/>
                <w:lang w:val="lv-LV" w:bidi="en-GB"/>
              </w:rPr>
            </w:pPr>
            <w:r w:rsidRPr="00EB624E">
              <w:rPr>
                <w:b/>
                <w:noProof/>
                <w:lang w:val="lv-LV" w:bidi="en-GB"/>
              </w:rPr>
              <w:lastRenderedPageBreak/>
              <w:t>7. Studējošo inovāciju projektu pieteikumu atlases un izvērtēšanas kārtība</w:t>
            </w:r>
          </w:p>
        </w:tc>
        <w:tc>
          <w:tcPr>
            <w:tcW w:w="6946" w:type="dxa"/>
          </w:tcPr>
          <w:p w14:paraId="66A790DC" w14:textId="12FB0DE8" w:rsidR="004C4C1E" w:rsidRPr="00EB624E" w:rsidRDefault="004C4C1E" w:rsidP="002F433A">
            <w:pPr>
              <w:jc w:val="both"/>
              <w:rPr>
                <w:noProof/>
                <w:lang w:val="lv-LV"/>
              </w:rPr>
            </w:pPr>
            <w:r w:rsidRPr="00EB624E">
              <w:rPr>
                <w:noProof/>
                <w:lang w:val="lv-LV"/>
              </w:rPr>
              <w:t xml:space="preserve">7.1. Atbildīgā vienība par studējošo inovāciju projektu pieteikumu atlasi un novērtēšanu ir Žūrijas komisija </w:t>
            </w:r>
            <w:r w:rsidR="00375FAB">
              <w:rPr>
                <w:noProof/>
                <w:lang w:val="lv-LV"/>
              </w:rPr>
              <w:t>6</w:t>
            </w:r>
            <w:r w:rsidRPr="00EB624E">
              <w:rPr>
                <w:noProof/>
                <w:lang w:val="lv-LV"/>
              </w:rPr>
              <w:t xml:space="preserve"> (</w:t>
            </w:r>
            <w:r>
              <w:rPr>
                <w:noProof/>
                <w:lang w:val="lv-LV"/>
              </w:rPr>
              <w:t>se</w:t>
            </w:r>
            <w:r w:rsidR="00375FAB">
              <w:rPr>
                <w:noProof/>
                <w:lang w:val="lv-LV"/>
              </w:rPr>
              <w:t>šu</w:t>
            </w:r>
            <w:r w:rsidRPr="00EB624E">
              <w:rPr>
                <w:noProof/>
                <w:lang w:val="lv-LV"/>
              </w:rPr>
              <w:t>) personu sastāvā, kurā piedalās TSI iekšējie un ārējie eksperti.</w:t>
            </w:r>
          </w:p>
          <w:p w14:paraId="456D3504" w14:textId="77777777" w:rsidR="004C4C1E" w:rsidRPr="00EB624E" w:rsidRDefault="004C4C1E" w:rsidP="002F433A">
            <w:pPr>
              <w:pStyle w:val="NormalWeb"/>
              <w:jc w:val="both"/>
              <w:rPr>
                <w:noProof/>
                <w:lang w:val="lv-LV"/>
              </w:rPr>
            </w:pPr>
            <w:r w:rsidRPr="00EB624E">
              <w:rPr>
                <w:noProof/>
                <w:lang w:val="lv-LV"/>
              </w:rPr>
              <w:t xml:space="preserve">7.2. Inovāciju projektu pieteikumu atlases un izvērtēšanas kārtība notiek </w:t>
            </w:r>
            <w:r w:rsidRPr="00EB624E">
              <w:rPr>
                <w:b/>
                <w:bCs/>
                <w:noProof/>
                <w:lang w:val="lv-LV"/>
              </w:rPr>
              <w:t>sekojošā secībā</w:t>
            </w:r>
            <w:r w:rsidRPr="00EB624E">
              <w:rPr>
                <w:noProof/>
                <w:lang w:val="lv-LV"/>
              </w:rPr>
              <w:t xml:space="preserve">: </w:t>
            </w:r>
          </w:p>
          <w:p w14:paraId="0997C647" w14:textId="77777777" w:rsidR="004C4C1E" w:rsidRPr="00EB624E" w:rsidRDefault="004C4C1E" w:rsidP="002F433A">
            <w:pPr>
              <w:pStyle w:val="NormalWeb"/>
              <w:jc w:val="both"/>
              <w:rPr>
                <w:noProof/>
                <w:lang w:val="lv-LV"/>
              </w:rPr>
            </w:pPr>
            <w:r w:rsidRPr="00EB624E">
              <w:rPr>
                <w:noProof/>
                <w:lang w:val="lv-LV"/>
              </w:rPr>
              <w:t xml:space="preserve">7.2.1. Pēc inovāciju projekta pieteikuma iesniegšanas atklātas atlases ietvaros, tiek veikta pieteikuma administratīvās atbilstības izvērtēšana; </w:t>
            </w:r>
          </w:p>
          <w:p w14:paraId="224E4BB1" w14:textId="77777777" w:rsidR="006F4D3B" w:rsidRDefault="004C4C1E" w:rsidP="002F433A">
            <w:pPr>
              <w:pStyle w:val="NormalWeb"/>
              <w:jc w:val="both"/>
              <w:rPr>
                <w:noProof/>
                <w:lang w:val="lv-LV"/>
              </w:rPr>
            </w:pPr>
            <w:r w:rsidRPr="00EB624E">
              <w:rPr>
                <w:noProof/>
                <w:lang w:val="lv-LV"/>
              </w:rPr>
              <w:t>7.2.2. Pozitīvas administratīvās atbilstības izvērtēšanas gadījumā, tiek veikta kvalitatīvās atbilstības izvērtēšana;</w:t>
            </w:r>
          </w:p>
          <w:p w14:paraId="1E9E53E2" w14:textId="55C283FC" w:rsidR="004C4C1E" w:rsidRPr="00EB624E" w:rsidRDefault="004C4C1E" w:rsidP="002F433A">
            <w:pPr>
              <w:pStyle w:val="NormalWeb"/>
              <w:jc w:val="both"/>
              <w:rPr>
                <w:noProof/>
                <w:lang w:val="lv-LV"/>
              </w:rPr>
            </w:pPr>
            <w:r w:rsidRPr="00EB624E">
              <w:rPr>
                <w:noProof/>
                <w:lang w:val="lv-LV"/>
              </w:rPr>
              <w:t xml:space="preserve">7.2.3. Žūrijas komisijas lēmuma pieņemšana notiek atkarībā no inovāciju projekta pieteikumam piešķirtā vērtējuma. </w:t>
            </w:r>
          </w:p>
          <w:p w14:paraId="3B04C085" w14:textId="77777777" w:rsidR="004C4C1E" w:rsidRPr="00EB624E" w:rsidRDefault="004C4C1E" w:rsidP="002F433A">
            <w:pPr>
              <w:pStyle w:val="NormalWeb"/>
              <w:jc w:val="both"/>
              <w:rPr>
                <w:noProof/>
                <w:lang w:val="lv-LV"/>
              </w:rPr>
            </w:pPr>
            <w:r w:rsidRPr="00EB624E">
              <w:rPr>
                <w:noProof/>
                <w:lang w:val="lv-LV"/>
              </w:rPr>
              <w:t>7.3. Inovāciju projekta pieteikumu administratīvo atlasi un izvērtēšanu veic iDEAHUB projekta personāls vismaz 2 (divu) darbinieku sastāvā.</w:t>
            </w:r>
          </w:p>
          <w:p w14:paraId="405A89BB" w14:textId="77777777" w:rsidR="004C4C1E" w:rsidRPr="00EB624E" w:rsidRDefault="004C4C1E" w:rsidP="002F433A">
            <w:pPr>
              <w:pStyle w:val="NormalWeb"/>
              <w:jc w:val="both"/>
              <w:rPr>
                <w:b/>
                <w:bCs/>
                <w:noProof/>
                <w:lang w:val="lv-LV"/>
              </w:rPr>
            </w:pPr>
            <w:r w:rsidRPr="00EB624E">
              <w:rPr>
                <w:noProof/>
                <w:lang w:val="lv-LV"/>
              </w:rPr>
              <w:t xml:space="preserve">7.4. </w:t>
            </w:r>
            <w:r w:rsidRPr="00EB624E">
              <w:rPr>
                <w:b/>
                <w:bCs/>
                <w:noProof/>
                <w:lang w:val="lv-LV"/>
              </w:rPr>
              <w:t>Administratīvās atbilstības kritēriji</w:t>
            </w:r>
            <w:r w:rsidRPr="00EB624E">
              <w:rPr>
                <w:noProof/>
                <w:lang w:val="lv-LV"/>
              </w:rPr>
              <w:t xml:space="preserve"> studējošo inovāciju pieteikumu atlasei un vērtēšanai ir </w:t>
            </w:r>
            <w:r w:rsidRPr="00EB624E">
              <w:rPr>
                <w:b/>
                <w:bCs/>
                <w:noProof/>
                <w:lang w:val="lv-LV"/>
              </w:rPr>
              <w:t xml:space="preserve">noteikti šī nolikuma 2.pielikumā. </w:t>
            </w:r>
          </w:p>
          <w:p w14:paraId="6C62957C" w14:textId="03F3C720" w:rsidR="004C4C1E" w:rsidRPr="00EB624E" w:rsidRDefault="004C4C1E" w:rsidP="002F433A">
            <w:pPr>
              <w:pStyle w:val="NormalWeb"/>
              <w:jc w:val="both"/>
              <w:rPr>
                <w:noProof/>
                <w:lang w:val="lv-LV"/>
              </w:rPr>
            </w:pPr>
            <w:r w:rsidRPr="00EB624E">
              <w:rPr>
                <w:noProof/>
                <w:lang w:val="lv-LV"/>
              </w:rPr>
              <w:t>7.5. Inovāciju projekta pieteikums tiek iesniegts Žūrijas komisijai kvalitatīvai atbilstības izvērtēšanai, ja administratīvās atbilstības izvērtēšanā pieteikums ir ieguvis vērtējumus “pozitīvs”.</w:t>
            </w:r>
            <w:r w:rsidRPr="00EB624E">
              <w:rPr>
                <w:noProof/>
                <w:lang w:val="lv-LV"/>
              </w:rPr>
              <w:br/>
              <w:t xml:space="preserve">7.6. Gadījumā, ja inovāciju projekta pieteikums neatbilst administratīvajiem kritērijiem, pieteikuma iesniedzējiem tiek dotas </w:t>
            </w:r>
            <w:r w:rsidR="006F4D3B">
              <w:rPr>
                <w:noProof/>
                <w:lang w:val="lv-LV"/>
              </w:rPr>
              <w:t>5</w:t>
            </w:r>
            <w:r w:rsidR="006F4D3B" w:rsidRPr="00EB624E">
              <w:rPr>
                <w:noProof/>
                <w:lang w:val="lv-LV"/>
              </w:rPr>
              <w:t xml:space="preserve"> </w:t>
            </w:r>
            <w:r w:rsidRPr="00EB624E">
              <w:rPr>
                <w:noProof/>
                <w:lang w:val="lv-LV"/>
              </w:rPr>
              <w:t>(</w:t>
            </w:r>
            <w:r w:rsidR="006F4D3B">
              <w:rPr>
                <w:noProof/>
                <w:lang w:val="lv-LV"/>
              </w:rPr>
              <w:t>piecas</w:t>
            </w:r>
            <w:r w:rsidRPr="00EB624E">
              <w:rPr>
                <w:noProof/>
                <w:lang w:val="lv-LV"/>
              </w:rPr>
              <w:t xml:space="preserve">)  darba dienas nepilnību novēršanai. Ja šajā temiņā nepilnības netiek novērstas, pieteikums tiek izvērtēts kā “negatīvs” pēc administratīviem kritērijiem un netiek iesniegts turpmākai kvalitatīvās atbilstības izvērtēšanai. </w:t>
            </w:r>
          </w:p>
          <w:p w14:paraId="1D0DABFD" w14:textId="77777777" w:rsidR="004C4C1E" w:rsidRPr="00EB624E" w:rsidRDefault="004C4C1E" w:rsidP="002F433A">
            <w:pPr>
              <w:pStyle w:val="NormalWeb"/>
              <w:jc w:val="both"/>
              <w:rPr>
                <w:noProof/>
                <w:lang w:val="lv-LV"/>
              </w:rPr>
            </w:pPr>
            <w:r w:rsidRPr="00EB624E">
              <w:rPr>
                <w:noProof/>
                <w:lang w:val="lv-LV"/>
              </w:rPr>
              <w:t xml:space="preserve">7.7. Žūrijas komisija inovāciju projekta pieteikumus vērtē pēc kvalitatīvās atbilstības kritērijiem. </w:t>
            </w:r>
          </w:p>
          <w:p w14:paraId="308BB8CA" w14:textId="77777777" w:rsidR="004C4C1E" w:rsidRPr="00EB624E" w:rsidRDefault="004C4C1E" w:rsidP="002F433A">
            <w:pPr>
              <w:pStyle w:val="NormalWeb"/>
              <w:jc w:val="both"/>
              <w:rPr>
                <w:b/>
                <w:bCs/>
                <w:noProof/>
                <w:lang w:val="lv-LV"/>
              </w:rPr>
            </w:pPr>
            <w:r w:rsidRPr="00EB624E">
              <w:rPr>
                <w:noProof/>
                <w:lang w:val="lv-LV"/>
              </w:rPr>
              <w:t xml:space="preserve">7.8. </w:t>
            </w:r>
            <w:r w:rsidRPr="00EB624E">
              <w:rPr>
                <w:b/>
                <w:bCs/>
                <w:noProof/>
                <w:lang w:val="lv-LV"/>
              </w:rPr>
              <w:t>Kvalitatīvās atbilstības kritēriji un vērtēšanas metodika</w:t>
            </w:r>
            <w:r w:rsidRPr="00EB624E">
              <w:rPr>
                <w:noProof/>
                <w:lang w:val="lv-LV"/>
              </w:rPr>
              <w:t xml:space="preserve"> studējošo inovāciju pieteikumu atlasei un vērtēšanai ir </w:t>
            </w:r>
            <w:r w:rsidRPr="00EB624E">
              <w:rPr>
                <w:b/>
                <w:bCs/>
                <w:noProof/>
                <w:lang w:val="lv-LV"/>
              </w:rPr>
              <w:t xml:space="preserve">noteikti šī nolikuma 2.pielikumā. </w:t>
            </w:r>
          </w:p>
          <w:p w14:paraId="7B3CF9D7" w14:textId="77777777" w:rsidR="004C4C1E" w:rsidRPr="00EB624E" w:rsidRDefault="004C4C1E" w:rsidP="002F433A">
            <w:pPr>
              <w:pStyle w:val="NormalWeb"/>
              <w:jc w:val="both"/>
              <w:rPr>
                <w:noProof/>
                <w:lang w:val="lv-LV"/>
              </w:rPr>
            </w:pPr>
            <w:r w:rsidRPr="00EB624E">
              <w:rPr>
                <w:noProof/>
                <w:lang w:val="lv-LV"/>
              </w:rPr>
              <w:lastRenderedPageBreak/>
              <w:t>7.9. Vērtēšanas procedūras rezultāti tiek apstiprināti ar Žūrijas komisijas sanāksmes protokolu.</w:t>
            </w:r>
          </w:p>
          <w:p w14:paraId="6D49B2DA" w14:textId="77777777" w:rsidR="004C4C1E" w:rsidRPr="00EB624E" w:rsidRDefault="004C4C1E" w:rsidP="002F433A">
            <w:pPr>
              <w:pStyle w:val="NormalWeb"/>
              <w:jc w:val="both"/>
              <w:rPr>
                <w:b/>
                <w:bCs/>
                <w:noProof/>
                <w:lang w:val="lv-LV"/>
              </w:rPr>
            </w:pPr>
            <w:r w:rsidRPr="00EB624E">
              <w:rPr>
                <w:noProof/>
                <w:lang w:val="lv-LV"/>
              </w:rPr>
              <w:t>7.10. Konkursa rezultāti tiek paziņoti katram pretendentam/pretendentu grupai atsevišķi, kā arī publicēti TSI tīmekļa resursos, ievērojot termiņus rektora rīkojumā.</w:t>
            </w:r>
          </w:p>
          <w:p w14:paraId="3F5F37E0" w14:textId="2ECFCDC2" w:rsidR="004C4C1E" w:rsidRDefault="004C4C1E" w:rsidP="002F433A">
            <w:pPr>
              <w:jc w:val="both"/>
              <w:rPr>
                <w:noProof/>
                <w:lang w:val="lv-LV"/>
              </w:rPr>
            </w:pPr>
            <w:r w:rsidRPr="00EB624E">
              <w:rPr>
                <w:noProof/>
                <w:lang w:val="lv-LV"/>
              </w:rPr>
              <w:t>7.11. Dokumentu noformēšana un līgumu (šī nolikuma 6.pielikums) slēgšana ar konkursa uzvarētājiem notiek saskaņā ar noteikto kārtību un saskaņā ar TSI iekšējiem noteikumiem.</w:t>
            </w:r>
          </w:p>
          <w:p w14:paraId="75156204" w14:textId="77777777" w:rsidR="00E11744" w:rsidRPr="00EB624E" w:rsidRDefault="00E11744" w:rsidP="002F433A">
            <w:pPr>
              <w:jc w:val="both"/>
              <w:rPr>
                <w:noProof/>
                <w:lang w:val="lv-LV"/>
              </w:rPr>
            </w:pPr>
          </w:p>
          <w:p w14:paraId="7678CEE8" w14:textId="748A338B" w:rsidR="004C4C1E" w:rsidRPr="00EB624E" w:rsidRDefault="004C4C1E" w:rsidP="002F433A">
            <w:pPr>
              <w:jc w:val="both"/>
              <w:rPr>
                <w:noProof/>
                <w:lang w:val="lv-LV"/>
              </w:rPr>
            </w:pPr>
            <w:r w:rsidRPr="00EB624E">
              <w:rPr>
                <w:noProof/>
                <w:lang w:val="lv-LV"/>
              </w:rPr>
              <w:t xml:space="preserve">7.12. Šo studējošo inovāciju pieteikumu atlases procedūru var mainīt un papildināt saskaņā ar TSI iekšējās lietvedības un dokumentu izstrādes procedūru. Par jebkurām izmaiņām šajā nolikumā un tā pielikumos potenciālie pretendenti tiek informēti, publicējot atjaunoto versiju iDEAHUB projekta web resursā </w:t>
            </w:r>
            <w:hyperlink r:id="rId14" w:history="1">
              <w:r w:rsidRPr="00EB624E">
                <w:rPr>
                  <w:rStyle w:val="Hyperlink"/>
                  <w:noProof/>
                  <w:lang w:val="lv-LV"/>
                </w:rPr>
                <w:t>ideahub.tsi.lv</w:t>
              </w:r>
            </w:hyperlink>
            <w:r w:rsidRPr="00EB624E">
              <w:rPr>
                <w:noProof/>
                <w:lang w:val="lv-LV"/>
              </w:rPr>
              <w:t xml:space="preserve"> .</w:t>
            </w:r>
          </w:p>
        </w:tc>
      </w:tr>
      <w:tr w:rsidR="004C4C1E" w:rsidRPr="003F49B4" w14:paraId="75CFD162" w14:textId="77777777" w:rsidTr="000E5F40">
        <w:trPr>
          <w:trHeight w:val="549"/>
        </w:trPr>
        <w:tc>
          <w:tcPr>
            <w:tcW w:w="2547" w:type="dxa"/>
            <w:shd w:val="clear" w:color="auto" w:fill="D9D9D9"/>
          </w:tcPr>
          <w:p w14:paraId="7805E9DD" w14:textId="77777777" w:rsidR="004C4C1E" w:rsidRPr="00EB624E" w:rsidRDefault="004C4C1E" w:rsidP="002F433A">
            <w:pPr>
              <w:rPr>
                <w:b/>
                <w:noProof/>
                <w:lang w:val="lv-LV" w:eastAsia="lv-LV"/>
              </w:rPr>
            </w:pPr>
            <w:bookmarkStart w:id="3" w:name="_Hlk88747582"/>
            <w:r w:rsidRPr="00EB624E">
              <w:rPr>
                <w:b/>
                <w:noProof/>
                <w:lang w:val="lv-LV" w:eastAsia="lv-LV"/>
              </w:rPr>
              <w:lastRenderedPageBreak/>
              <w:t>8.</w:t>
            </w:r>
            <w:r w:rsidRPr="00EB624E">
              <w:rPr>
                <w:b/>
                <w:bCs/>
                <w:noProof/>
                <w:lang w:val="lv-LV"/>
              </w:rPr>
              <w:t xml:space="preserve"> Studējošo inovāciju projektu pieteikumu izvērtēšanas žūrijas komisijas izveides kārtība</w:t>
            </w:r>
          </w:p>
          <w:p w14:paraId="15E9AA8A" w14:textId="77777777" w:rsidR="004C4C1E" w:rsidRPr="00EB624E" w:rsidRDefault="004C4C1E" w:rsidP="002F433A">
            <w:pPr>
              <w:rPr>
                <w:b/>
                <w:noProof/>
                <w:lang w:val="lv-LV" w:bidi="en-GB"/>
              </w:rPr>
            </w:pPr>
          </w:p>
        </w:tc>
        <w:tc>
          <w:tcPr>
            <w:tcW w:w="6946" w:type="dxa"/>
          </w:tcPr>
          <w:p w14:paraId="40402F4C" w14:textId="77777777" w:rsidR="004C4C1E" w:rsidRPr="00EB624E" w:rsidRDefault="004C4C1E" w:rsidP="002F433A">
            <w:pPr>
              <w:pStyle w:val="NormalWeb"/>
              <w:rPr>
                <w:noProof/>
                <w:lang w:val="lv-LV"/>
              </w:rPr>
            </w:pPr>
            <w:r w:rsidRPr="00EB624E">
              <w:rPr>
                <w:noProof/>
                <w:lang w:val="lv-LV"/>
              </w:rPr>
              <w:t>8.1. Žūrijas komisija sastāv no 7 (septiņiem) dalībniekiem.</w:t>
            </w:r>
            <w:r w:rsidRPr="00EB624E">
              <w:rPr>
                <w:noProof/>
                <w:lang w:val="lv-LV"/>
              </w:rPr>
              <w:br/>
              <w:t xml:space="preserve">8.2. Žūrijas komisija ir lemtiesīga, ja sanāksmē piedalās vismaz 5 (pieci) komisijas locekļi. </w:t>
            </w:r>
          </w:p>
          <w:p w14:paraId="7963552A" w14:textId="77777777" w:rsidR="004C4C1E" w:rsidRPr="00EB624E" w:rsidRDefault="004C4C1E" w:rsidP="002F433A">
            <w:pPr>
              <w:pStyle w:val="NormalWeb"/>
              <w:rPr>
                <w:noProof/>
                <w:lang w:val="lv-LV"/>
              </w:rPr>
            </w:pPr>
            <w:r w:rsidRPr="00EB624E">
              <w:rPr>
                <w:noProof/>
                <w:lang w:val="lv-LV"/>
              </w:rPr>
              <w:t xml:space="preserve">8.3. Žūrijas komisijas izveides un apstiprināšanas kārtība: </w:t>
            </w:r>
          </w:p>
          <w:p w14:paraId="72C7354D" w14:textId="77777777" w:rsidR="004C4C1E" w:rsidRPr="00EB624E" w:rsidRDefault="004C4C1E" w:rsidP="002F433A">
            <w:pPr>
              <w:pStyle w:val="NormalWeb"/>
              <w:jc w:val="both"/>
              <w:rPr>
                <w:noProof/>
                <w:lang w:val="lv-LV"/>
              </w:rPr>
            </w:pPr>
            <w:r w:rsidRPr="00EB624E">
              <w:rPr>
                <w:noProof/>
                <w:lang w:val="lv-LV"/>
              </w:rPr>
              <w:t xml:space="preserve">8.3.1. iDEAHUB administratīvais personāls izvirza apstiprināšanai žūrijas komisijas dalībnieku kandidatūras, ietverot kandidātus: </w:t>
            </w:r>
          </w:p>
          <w:p w14:paraId="5F54AD5A" w14:textId="77777777" w:rsidR="004C4C1E" w:rsidRPr="00EB624E" w:rsidRDefault="004C4C1E" w:rsidP="002F433A">
            <w:pPr>
              <w:pStyle w:val="ListParagraph"/>
              <w:ind w:left="61"/>
              <w:jc w:val="both"/>
              <w:rPr>
                <w:bCs/>
                <w:iCs/>
                <w:noProof/>
                <w:lang w:val="lv-LV" w:eastAsia="lv-LV"/>
              </w:rPr>
            </w:pPr>
            <w:r w:rsidRPr="00EB624E">
              <w:rPr>
                <w:noProof/>
                <w:lang w:val="lv-LV"/>
              </w:rPr>
              <w:t xml:space="preserve">8.3.1.1. 3 (trīs) komersantu vai nozares asociāciju pārstāvji šādās jomās - </w:t>
            </w:r>
            <w:r w:rsidRPr="00EB624E">
              <w:rPr>
                <w:bCs/>
                <w:iCs/>
                <w:noProof/>
                <w:lang w:val="lv-LV" w:eastAsia="lv-LV"/>
              </w:rPr>
              <w:t>Informācijas un komunikācijas tehnoloģijas, Digitālā sabiedrība un transformācija; Viedā loģistika un transports;</w:t>
            </w:r>
          </w:p>
          <w:p w14:paraId="4E8B4291" w14:textId="77777777" w:rsidR="004C4C1E" w:rsidRPr="00EB624E" w:rsidRDefault="004C4C1E" w:rsidP="002F433A">
            <w:pPr>
              <w:pStyle w:val="ListParagraph"/>
              <w:ind w:left="61"/>
              <w:jc w:val="both"/>
              <w:rPr>
                <w:noProof/>
                <w:lang w:val="lv-LV"/>
              </w:rPr>
            </w:pPr>
            <w:r w:rsidRPr="00EB624E">
              <w:rPr>
                <w:bCs/>
                <w:iCs/>
                <w:noProof/>
                <w:lang w:val="lv-LV" w:eastAsia="lv-LV"/>
              </w:rPr>
              <w:t xml:space="preserve">8.3.1.2. </w:t>
            </w:r>
            <w:r w:rsidRPr="00EB624E">
              <w:rPr>
                <w:noProof/>
                <w:lang w:val="lv-LV"/>
              </w:rPr>
              <w:t>1 (viens) eksperts inovāciju jomā;</w:t>
            </w:r>
          </w:p>
          <w:p w14:paraId="4F858B98" w14:textId="77777777" w:rsidR="004C4C1E" w:rsidRPr="00EB624E" w:rsidRDefault="004C4C1E" w:rsidP="002F433A">
            <w:pPr>
              <w:pStyle w:val="ListParagraph"/>
              <w:ind w:left="61"/>
              <w:jc w:val="both"/>
              <w:rPr>
                <w:noProof/>
                <w:lang w:val="lv-LV"/>
              </w:rPr>
            </w:pPr>
            <w:r w:rsidRPr="00EB624E">
              <w:rPr>
                <w:noProof/>
                <w:lang w:val="lv-LV"/>
              </w:rPr>
              <w:t>8.3.1.3. 2 (divi) eksperti no zinātniskās institūcijas;</w:t>
            </w:r>
          </w:p>
          <w:p w14:paraId="514914AB" w14:textId="77777777" w:rsidR="004C4C1E" w:rsidRPr="00EB624E" w:rsidRDefault="004C4C1E" w:rsidP="002F433A">
            <w:pPr>
              <w:pStyle w:val="ListParagraph"/>
              <w:ind w:left="61"/>
              <w:jc w:val="both"/>
              <w:rPr>
                <w:noProof/>
                <w:lang w:val="lv-LV"/>
              </w:rPr>
            </w:pPr>
            <w:r w:rsidRPr="00EB624E">
              <w:rPr>
                <w:noProof/>
                <w:lang w:val="lv-LV"/>
              </w:rPr>
              <w:t xml:space="preserve">8.3.1.4. 1 (viens) eksperts – iDEAHUB pārstāvis (komisijas priekšsēdētājs); </w:t>
            </w:r>
          </w:p>
          <w:p w14:paraId="7BAAC4C6" w14:textId="77777777" w:rsidR="004C4C1E" w:rsidRPr="00EB624E" w:rsidRDefault="004C4C1E" w:rsidP="002F433A">
            <w:pPr>
              <w:pStyle w:val="NormalWeb"/>
              <w:jc w:val="both"/>
              <w:rPr>
                <w:noProof/>
                <w:lang w:val="lv-LV"/>
              </w:rPr>
            </w:pPr>
            <w:r w:rsidRPr="00EB624E">
              <w:rPr>
                <w:noProof/>
                <w:lang w:val="lv-LV"/>
              </w:rPr>
              <w:t xml:space="preserve">8.3.2. Žūrijas komisijas dalībnieku apstiprināšana notiek ar TSI rektora rīkojumu pēc visu kandidātu atbilstības izskatīšanas; </w:t>
            </w:r>
            <w:r w:rsidRPr="00EB624E">
              <w:rPr>
                <w:noProof/>
                <w:lang w:val="lv-LV"/>
              </w:rPr>
              <w:br/>
              <w:t xml:space="preserve">8.3.3. Žūrijas komisija tiek izveidota un apstiprināta uz katru inovāciju projektu pieteikumu uzsaukumu; </w:t>
            </w:r>
          </w:p>
          <w:p w14:paraId="614BEC45" w14:textId="77777777" w:rsidR="004C4C1E" w:rsidRPr="00EB624E" w:rsidRDefault="004C4C1E" w:rsidP="002F433A">
            <w:pPr>
              <w:pStyle w:val="NormalWeb"/>
              <w:jc w:val="both"/>
              <w:rPr>
                <w:noProof/>
                <w:lang w:val="lv-LV"/>
              </w:rPr>
            </w:pPr>
            <w:r w:rsidRPr="00EB624E">
              <w:rPr>
                <w:noProof/>
                <w:lang w:val="lv-LV"/>
              </w:rPr>
              <w:t xml:space="preserve">8.3.4.Prasības žūrijas komisijas dalībnieku pretendentiem: </w:t>
            </w:r>
          </w:p>
          <w:p w14:paraId="38B3F526" w14:textId="77777777" w:rsidR="004C4C1E" w:rsidRPr="00EB624E" w:rsidRDefault="004C4C1E" w:rsidP="002F433A">
            <w:pPr>
              <w:pStyle w:val="NormalWeb"/>
              <w:jc w:val="both"/>
              <w:rPr>
                <w:noProof/>
                <w:lang w:val="lv-LV"/>
              </w:rPr>
            </w:pPr>
            <w:r w:rsidRPr="00EB624E">
              <w:rPr>
                <w:noProof/>
                <w:lang w:val="lv-LV"/>
              </w:rPr>
              <w:t>8.3.4.1. Komersantu vai nozares asociāciju pārstāvis (3 personas) - pēdējo 5 (pieci) gadu laikā pieredze darbā vadošā amatā inovētspējīgā uzņēmumā; pēdējo 3 (trīs) gadu laikā īstenoti jauni inovatīvi projekti un/vai ieviesti jauni produkti uzņēmumā; dalība jaunos projektos iDEAHUB projekta prioritārajās jomās;</w:t>
            </w:r>
          </w:p>
          <w:p w14:paraId="6AD083BA" w14:textId="77777777" w:rsidR="004C4C1E" w:rsidRPr="00EB624E" w:rsidRDefault="004C4C1E" w:rsidP="002F433A">
            <w:pPr>
              <w:pStyle w:val="NormalWeb"/>
              <w:jc w:val="both"/>
              <w:rPr>
                <w:noProof/>
                <w:lang w:val="lv-LV"/>
              </w:rPr>
            </w:pPr>
            <w:r w:rsidRPr="00EB624E">
              <w:rPr>
                <w:noProof/>
                <w:lang w:val="lv-LV"/>
              </w:rPr>
              <w:t xml:space="preserve">8.3.4.2. Inovāciju eksperts 1 (1 persona) -  vismaz 3 (trīs) gadu pieredze inovāciju izstrādē vai ieviešanā, vai vismaz 3 (trīs) gadu pieredze darbā biznesa akseleratorā, inkubatorā, līdzīgā jaunuzņēmumu atbalstošā </w:t>
            </w:r>
            <w:r w:rsidRPr="00EB624E">
              <w:rPr>
                <w:noProof/>
                <w:lang w:val="lv-LV"/>
              </w:rPr>
              <w:lastRenderedPageBreak/>
              <w:t>struktūrā, vai vismaz 3 (trīs) gadu pasniedzēja vai trenera pieredze inovāciju jomā.</w:t>
            </w:r>
          </w:p>
          <w:p w14:paraId="5C5A5700" w14:textId="3A2ACFA5" w:rsidR="004C4C1E" w:rsidRPr="00EB624E" w:rsidRDefault="004C4C1E" w:rsidP="002F433A">
            <w:pPr>
              <w:pStyle w:val="NormalWeb"/>
              <w:jc w:val="both"/>
              <w:rPr>
                <w:noProof/>
                <w:highlight w:val="green"/>
                <w:lang w:val="lv-LV"/>
              </w:rPr>
            </w:pPr>
            <w:r w:rsidRPr="00EB624E">
              <w:rPr>
                <w:noProof/>
                <w:lang w:val="lv-LV"/>
              </w:rPr>
              <w:t>8.3.4.3. Eksperts</w:t>
            </w:r>
            <w:r w:rsidR="00251521">
              <w:rPr>
                <w:noProof/>
                <w:lang w:val="lv-LV"/>
              </w:rPr>
              <w:t xml:space="preserve"> </w:t>
            </w:r>
            <w:r w:rsidRPr="00EB624E">
              <w:rPr>
                <w:noProof/>
                <w:lang w:val="lv-LV"/>
              </w:rPr>
              <w:t>- zinātniskais personāls (</w:t>
            </w:r>
            <w:r>
              <w:rPr>
                <w:noProof/>
                <w:lang w:val="lv-LV"/>
              </w:rPr>
              <w:t>2</w:t>
            </w:r>
            <w:r w:rsidRPr="00EB624E">
              <w:rPr>
                <w:noProof/>
                <w:lang w:val="lv-LV"/>
              </w:rPr>
              <w:t xml:space="preserve"> persona</w:t>
            </w:r>
            <w:r>
              <w:rPr>
                <w:noProof/>
                <w:lang w:val="lv-LV"/>
              </w:rPr>
              <w:t>s</w:t>
            </w:r>
            <w:r w:rsidRPr="00EB624E">
              <w:rPr>
                <w:noProof/>
                <w:lang w:val="lv-LV"/>
              </w:rPr>
              <w:t>) - vismaz 3 gadu pieredze zinātniskā amatā iDEAHUB projekta īstenošanas nozarēs; ir publikācijas un īstenoti projekti iDEAHUB projekta īstenošanas nozarēs.</w:t>
            </w:r>
          </w:p>
          <w:p w14:paraId="79A97A90" w14:textId="77AD6EC4" w:rsidR="004C4C1E" w:rsidRPr="00EB624E" w:rsidRDefault="004C4C1E" w:rsidP="003F49B4">
            <w:pPr>
              <w:pStyle w:val="NormalWeb"/>
              <w:jc w:val="both"/>
              <w:rPr>
                <w:noProof/>
                <w:lang w:val="lv-LV"/>
              </w:rPr>
            </w:pPr>
            <w:r w:rsidRPr="00EB624E">
              <w:rPr>
                <w:noProof/>
                <w:lang w:val="lv-LV"/>
              </w:rPr>
              <w:t>8.3.5. Nepieciešamības gadījumā iDEAHUB papildus piesaista attiecīgas jomas ekspertus studējošo inovāciju pieteikumu izvērtēšanai.</w:t>
            </w:r>
          </w:p>
        </w:tc>
      </w:tr>
      <w:bookmarkEnd w:id="3"/>
      <w:tr w:rsidR="004C4C1E" w:rsidRPr="003F49B4" w14:paraId="071063BA" w14:textId="77777777" w:rsidTr="000E5F40">
        <w:trPr>
          <w:trHeight w:val="549"/>
        </w:trPr>
        <w:tc>
          <w:tcPr>
            <w:tcW w:w="2547" w:type="dxa"/>
            <w:shd w:val="clear" w:color="auto" w:fill="D9D9D9"/>
          </w:tcPr>
          <w:p w14:paraId="40A08C2C" w14:textId="77777777" w:rsidR="004C4C1E" w:rsidRPr="00EB624E" w:rsidRDefault="004C4C1E" w:rsidP="002F433A">
            <w:pPr>
              <w:pStyle w:val="NormalWeb"/>
              <w:rPr>
                <w:noProof/>
                <w:lang w:val="lv-LV"/>
              </w:rPr>
            </w:pPr>
            <w:r w:rsidRPr="00EB624E">
              <w:rPr>
                <w:b/>
                <w:noProof/>
                <w:lang w:val="lv-LV" w:eastAsia="lv-LV"/>
              </w:rPr>
              <w:lastRenderedPageBreak/>
              <w:t xml:space="preserve">9. </w:t>
            </w:r>
            <w:r w:rsidRPr="00EB624E">
              <w:rPr>
                <w:b/>
                <w:bCs/>
                <w:noProof/>
                <w:lang w:val="lv-LV"/>
              </w:rPr>
              <w:t xml:space="preserve">Žūrijas komisijas darba kārtība </w:t>
            </w:r>
          </w:p>
          <w:p w14:paraId="6A2E394A" w14:textId="77777777" w:rsidR="004C4C1E" w:rsidRPr="00EB624E" w:rsidRDefault="004C4C1E" w:rsidP="002F433A">
            <w:pPr>
              <w:rPr>
                <w:b/>
                <w:noProof/>
                <w:lang w:val="lv-LV" w:eastAsia="lv-LV"/>
              </w:rPr>
            </w:pPr>
          </w:p>
        </w:tc>
        <w:tc>
          <w:tcPr>
            <w:tcW w:w="6946" w:type="dxa"/>
          </w:tcPr>
          <w:p w14:paraId="77C18363" w14:textId="039EA1AF" w:rsidR="00E11744" w:rsidRDefault="004C4C1E" w:rsidP="002F433A">
            <w:pPr>
              <w:pStyle w:val="NormalWeb"/>
              <w:jc w:val="both"/>
              <w:rPr>
                <w:noProof/>
                <w:lang w:val="lv-LV"/>
              </w:rPr>
            </w:pPr>
            <w:r w:rsidRPr="00EB624E">
              <w:rPr>
                <w:noProof/>
                <w:lang w:val="lv-LV"/>
              </w:rPr>
              <w:t>9.1.Visi žūrijas komisijas locekļi paraksta apliecinājumu par interešu konflikta neesamību (šī nolikuma 3.pielikums).</w:t>
            </w:r>
          </w:p>
          <w:p w14:paraId="0A58CCC3" w14:textId="32B22851" w:rsidR="004C4C1E" w:rsidRPr="00EB624E" w:rsidRDefault="004C4C1E" w:rsidP="002F433A">
            <w:pPr>
              <w:pStyle w:val="NormalWeb"/>
              <w:jc w:val="both"/>
              <w:rPr>
                <w:noProof/>
                <w:lang w:val="lv-LV"/>
              </w:rPr>
            </w:pPr>
            <w:r w:rsidRPr="00EB624E">
              <w:rPr>
                <w:noProof/>
                <w:lang w:val="lv-LV"/>
              </w:rPr>
              <w:t xml:space="preserve">9.2. Studējošo inovāciju projektu pieteikumu vērtēšanu žūrijas komisija var veikt gan klātienē, gan attālināti. Lai noteiktu vai inovāciju projekta pieteikums atbilst vai neatbilst noteiktajiem kritērijiem, tiek ņemts vērā visu žūrijas komisiju dalībnieku vērtējums; </w:t>
            </w:r>
          </w:p>
          <w:p w14:paraId="0BB41881" w14:textId="77777777" w:rsidR="004C4C1E" w:rsidRPr="00EB624E" w:rsidRDefault="004C4C1E" w:rsidP="002F433A">
            <w:pPr>
              <w:pStyle w:val="NormalWeb"/>
              <w:jc w:val="both"/>
              <w:rPr>
                <w:noProof/>
                <w:lang w:val="lv-LV"/>
              </w:rPr>
            </w:pPr>
            <w:r w:rsidRPr="00EB624E">
              <w:rPr>
                <w:noProof/>
                <w:lang w:val="lv-LV"/>
              </w:rPr>
              <w:t>9.3. Studējošo iesniegtos inovāciju projektu pieteikumus katrs žūrijas komisijas dalībnieks vērtē neatkarīgi un lēmumu par projekta idejas atbilstību pieņem saskaņā ar noteiktajiem kritērijiem.</w:t>
            </w:r>
          </w:p>
          <w:p w14:paraId="171CC12B" w14:textId="77777777" w:rsidR="004C4C1E" w:rsidRPr="00B86D16" w:rsidRDefault="004C4C1E" w:rsidP="002F433A">
            <w:pPr>
              <w:pStyle w:val="NormalWeb"/>
              <w:jc w:val="both"/>
              <w:rPr>
                <w:noProof/>
                <w:lang w:val="lv-LV"/>
              </w:rPr>
            </w:pPr>
            <w:r w:rsidRPr="00EB624E">
              <w:rPr>
                <w:noProof/>
                <w:lang w:val="lv-LV"/>
              </w:rPr>
              <w:t>9.4. Žūrijas komisijas dalībnieki inovāciju projektu pieteikumu vē</w:t>
            </w:r>
            <w:r w:rsidRPr="00B86D16">
              <w:rPr>
                <w:noProof/>
                <w:lang w:val="lv-LV"/>
              </w:rPr>
              <w:t xml:space="preserve">rtēšanai izmanto 2.pielikumā pievienoto veidlapu. </w:t>
            </w:r>
          </w:p>
          <w:p w14:paraId="452B39DB" w14:textId="3AFAA33E" w:rsidR="004C4C1E" w:rsidRPr="00EB624E" w:rsidRDefault="004C4C1E" w:rsidP="002F433A">
            <w:pPr>
              <w:pStyle w:val="NormalWeb"/>
              <w:jc w:val="both"/>
              <w:rPr>
                <w:noProof/>
                <w:lang w:val="lv-LV"/>
              </w:rPr>
            </w:pPr>
            <w:r w:rsidRPr="00B86D16">
              <w:rPr>
                <w:noProof/>
                <w:lang w:val="lv-LV"/>
              </w:rPr>
              <w:t>9.4.1</w:t>
            </w:r>
            <w:r w:rsidRPr="00C13DDA">
              <w:rPr>
                <w:noProof/>
                <w:lang w:val="lv-LV"/>
              </w:rPr>
              <w:t xml:space="preserve">. </w:t>
            </w:r>
            <w:r w:rsidR="00B86D16" w:rsidRPr="00C13DDA">
              <w:rPr>
                <w:noProof/>
                <w:lang w:val="lv-LV"/>
              </w:rPr>
              <w:t>Lielie projekti un mazie projekti tiek vērteti atsevišķi.</w:t>
            </w:r>
            <w:r w:rsidRPr="00C13DDA">
              <w:rPr>
                <w:noProof/>
                <w:lang w:val="lv-LV"/>
              </w:rPr>
              <w:t xml:space="preserve">Atbilstība kvalitatīvajam kritērijam tiek vērtēta 5 punktu sistēmā no </w:t>
            </w:r>
            <w:r w:rsidR="00B86D16" w:rsidRPr="00C13DDA">
              <w:rPr>
                <w:noProof/>
                <w:lang w:val="lv-LV"/>
              </w:rPr>
              <w:t xml:space="preserve">0 </w:t>
            </w:r>
            <w:r w:rsidRPr="00C13DDA">
              <w:rPr>
                <w:noProof/>
                <w:lang w:val="lv-LV"/>
              </w:rPr>
              <w:t xml:space="preserve">līdz 5 punktiem, kur </w:t>
            </w:r>
            <w:r w:rsidR="00B86D16" w:rsidRPr="00C13DDA">
              <w:rPr>
                <w:noProof/>
                <w:lang w:val="lv-LV"/>
              </w:rPr>
              <w:t xml:space="preserve">0 </w:t>
            </w:r>
            <w:r w:rsidRPr="00C13DDA">
              <w:rPr>
                <w:noProof/>
                <w:lang w:val="lv-LV"/>
              </w:rPr>
              <w:t>ir zemākais novērtējums, bet 5 – augstākais novērtējums</w:t>
            </w:r>
            <w:r w:rsidR="00C13DDA" w:rsidRPr="00C13DDA">
              <w:rPr>
                <w:noProof/>
                <w:lang w:val="lv-LV"/>
              </w:rPr>
              <w:t>.</w:t>
            </w:r>
            <w:r w:rsidRPr="00EB624E">
              <w:rPr>
                <w:noProof/>
                <w:lang w:val="lv-LV"/>
              </w:rPr>
              <w:t xml:space="preserve"> </w:t>
            </w:r>
          </w:p>
          <w:p w14:paraId="265758FB" w14:textId="77777777" w:rsidR="004C4C1E" w:rsidRPr="00EB624E" w:rsidRDefault="004C4C1E" w:rsidP="002F433A">
            <w:pPr>
              <w:pStyle w:val="NormalWeb"/>
              <w:jc w:val="both"/>
              <w:rPr>
                <w:noProof/>
                <w:lang w:val="lv-LV"/>
              </w:rPr>
            </w:pPr>
            <w:r w:rsidRPr="00EB624E">
              <w:rPr>
                <w:noProof/>
                <w:lang w:val="lv-LV"/>
              </w:rPr>
              <w:t xml:space="preserve">9.4.2. Gala vērtējums tiek aprēķināts kā vidējais aritmētiskais skaitlis no visu attiecīgajā žūrijas komisijas sēdē piedalījušos komisijas locekļu vērtējumiem; </w:t>
            </w:r>
          </w:p>
          <w:p w14:paraId="7FFD6787" w14:textId="10835E60" w:rsidR="004C4C1E" w:rsidRPr="00EB624E" w:rsidRDefault="004C4C1E" w:rsidP="002F433A">
            <w:pPr>
              <w:pStyle w:val="NormalWeb"/>
              <w:jc w:val="both"/>
              <w:rPr>
                <w:noProof/>
                <w:lang w:val="lv-LV"/>
              </w:rPr>
            </w:pPr>
            <w:r w:rsidRPr="00EB624E">
              <w:rPr>
                <w:noProof/>
                <w:lang w:val="lv-LV"/>
              </w:rPr>
              <w:t>9.4.3. Inovāciju projektu pieteikumi</w:t>
            </w:r>
            <w:r w:rsidR="00B86D16">
              <w:rPr>
                <w:noProof/>
                <w:lang w:val="lv-LV"/>
              </w:rPr>
              <w:t xml:space="preserve"> grupās “Lielie projekti” un “Mazie projekti”</w:t>
            </w:r>
            <w:r w:rsidRPr="00EB624E">
              <w:rPr>
                <w:noProof/>
                <w:lang w:val="lv-LV"/>
              </w:rPr>
              <w:t xml:space="preserve"> tiek ranžēti pēc saņemtā gala vērtējuma punktu skaita, no lielākā uz mazāko. </w:t>
            </w:r>
          </w:p>
          <w:p w14:paraId="377997C9" w14:textId="77777777" w:rsidR="004C4C1E" w:rsidRPr="00EB624E" w:rsidRDefault="004C4C1E" w:rsidP="002F433A">
            <w:pPr>
              <w:pStyle w:val="NormalWeb"/>
              <w:jc w:val="both"/>
              <w:rPr>
                <w:noProof/>
                <w:lang w:val="lv-LV"/>
              </w:rPr>
            </w:pPr>
            <w:r w:rsidRPr="00EB624E">
              <w:rPr>
                <w:noProof/>
                <w:lang w:val="lv-LV"/>
              </w:rPr>
              <w:t xml:space="preserve">9.5. Žūrijas komisija izvērtē studējošo inovāciju projektu iesniegtos budžetu projektus un nepieciešamības gadījumā, pirms studējošo inovāciju projektu pieteikumu apstiprināšanas, piedāvā veikt korekcijas budžeta projektos, par to informējot inovāciju projekta iesniedzējus, kuri veic nepieciešamos labojumus. </w:t>
            </w:r>
          </w:p>
          <w:p w14:paraId="4EC0C9AB" w14:textId="77777777" w:rsidR="004C4C1E" w:rsidRPr="00EB624E" w:rsidRDefault="004C4C1E" w:rsidP="002F433A">
            <w:pPr>
              <w:pStyle w:val="NormalWeb"/>
              <w:jc w:val="both"/>
              <w:rPr>
                <w:noProof/>
                <w:lang w:val="lv-LV"/>
              </w:rPr>
            </w:pPr>
            <w:r w:rsidRPr="00EB624E">
              <w:rPr>
                <w:noProof/>
                <w:lang w:val="lv-LV"/>
              </w:rPr>
              <w:t>9.6. Žūrijas komisija apstiprina inovāciju projektu pieteikumus un to budžetu.</w:t>
            </w:r>
          </w:p>
          <w:p w14:paraId="5DC5D9D1" w14:textId="77777777" w:rsidR="00902F59" w:rsidRDefault="004C4C1E" w:rsidP="002F433A">
            <w:pPr>
              <w:pStyle w:val="NormalWeb"/>
              <w:jc w:val="both"/>
              <w:rPr>
                <w:noProof/>
                <w:lang w:val="lv-LV"/>
              </w:rPr>
            </w:pPr>
            <w:r w:rsidRPr="00EB624E">
              <w:rPr>
                <w:noProof/>
                <w:lang w:val="lv-LV"/>
              </w:rPr>
              <w:t xml:space="preserve">9.7. Žūrijas komisija par katru iesniegto studējošo inovācijas projektu pieteikumu, darbu vadītājiem sniedz atsauksmes un ieteikumus, uz </w:t>
            </w:r>
            <w:r w:rsidRPr="00EB624E">
              <w:rPr>
                <w:noProof/>
                <w:lang w:val="lv-LV"/>
              </w:rPr>
              <w:lastRenderedPageBreak/>
              <w:t>kuriem turpmāk virzīt studējošos projekta izstrādē un attīstībā</w:t>
            </w:r>
            <w:r w:rsidR="006F4D3B">
              <w:rPr>
                <w:noProof/>
                <w:lang w:val="lv-LV"/>
              </w:rPr>
              <w:t>,</w:t>
            </w:r>
            <w:r w:rsidRPr="00EB624E">
              <w:rPr>
                <w:noProof/>
                <w:lang w:val="lv-LV"/>
              </w:rPr>
              <w:t xml:space="preserve"> dokumentējot to sēdes protokolā.</w:t>
            </w:r>
          </w:p>
          <w:p w14:paraId="5505822E" w14:textId="20DF33FB" w:rsidR="004C4C1E" w:rsidRPr="00EB624E" w:rsidRDefault="004C4C1E" w:rsidP="002F433A">
            <w:pPr>
              <w:pStyle w:val="NormalWeb"/>
              <w:jc w:val="both"/>
              <w:rPr>
                <w:noProof/>
                <w:lang w:val="lv-LV"/>
              </w:rPr>
            </w:pPr>
            <w:r w:rsidRPr="00EB624E">
              <w:rPr>
                <w:noProof/>
                <w:lang w:val="lv-LV"/>
              </w:rPr>
              <w:t xml:space="preserve">9.8. Žūrijas komisijas sēdes tiek protokolētas. </w:t>
            </w:r>
          </w:p>
          <w:p w14:paraId="1C74DA90" w14:textId="77777777" w:rsidR="00902F59" w:rsidRDefault="004C4C1E" w:rsidP="002F433A">
            <w:pPr>
              <w:pStyle w:val="NormalWeb"/>
              <w:jc w:val="both"/>
              <w:rPr>
                <w:noProof/>
                <w:lang w:val="lv-LV"/>
              </w:rPr>
            </w:pPr>
            <w:r w:rsidRPr="00EB624E">
              <w:rPr>
                <w:noProof/>
                <w:lang w:val="lv-LV"/>
              </w:rPr>
              <w:t>9.9. Protokolā tiek norādīti pieteikumu nosaukumi, komandu sastāvs un gala vērtējumā piešķirto punktu skaits, “Lielais” gadījumā atlases protokolā jānorāda arī piešķirtā finansējuma apjoms.</w:t>
            </w:r>
          </w:p>
          <w:p w14:paraId="4F600F7A" w14:textId="49F199DB" w:rsidR="004C4C1E" w:rsidRPr="00EB624E" w:rsidRDefault="004C4C1E" w:rsidP="002F433A">
            <w:pPr>
              <w:pStyle w:val="NormalWeb"/>
              <w:jc w:val="both"/>
              <w:rPr>
                <w:noProof/>
                <w:lang w:val="lv-LV"/>
              </w:rPr>
            </w:pPr>
            <w:r w:rsidRPr="00EB624E">
              <w:rPr>
                <w:noProof/>
                <w:lang w:val="lv-LV"/>
              </w:rPr>
              <w:t xml:space="preserve">9.10. TSI rektors izdod rīkojumu, pamatojoties uz Žūrijas komisijas pieņemto gala lēmumu. </w:t>
            </w:r>
          </w:p>
          <w:p w14:paraId="333EA352" w14:textId="77777777" w:rsidR="004C4C1E" w:rsidRPr="00EB624E" w:rsidRDefault="004C4C1E" w:rsidP="002F433A">
            <w:pPr>
              <w:pStyle w:val="NormalWeb"/>
              <w:jc w:val="both"/>
              <w:rPr>
                <w:noProof/>
                <w:lang w:val="lv-LV"/>
              </w:rPr>
            </w:pPr>
            <w:r w:rsidRPr="00EB624E">
              <w:rPr>
                <w:noProof/>
                <w:lang w:val="lv-LV"/>
              </w:rPr>
              <w:t xml:space="preserve">9.11. Inovāciju projekta pieteikuma Pieteicējam ir tiesības apstrīdēt žūrijas komisijas lēmumu, iesniedzot sūdzību žūrijas komisijas priekšsēdētājam 2 (divu) nedēļu laikā kopš lēmuma pieņemšanas dienas. </w:t>
            </w:r>
          </w:p>
          <w:p w14:paraId="050C5F21" w14:textId="77777777" w:rsidR="004C4C1E" w:rsidRPr="00EB624E" w:rsidRDefault="004C4C1E" w:rsidP="002F433A">
            <w:pPr>
              <w:pStyle w:val="NormalWeb"/>
              <w:jc w:val="both"/>
              <w:rPr>
                <w:noProof/>
                <w:lang w:val="lv-LV"/>
              </w:rPr>
            </w:pPr>
            <w:r w:rsidRPr="00EB624E">
              <w:rPr>
                <w:noProof/>
                <w:lang w:val="lv-LV"/>
              </w:rPr>
              <w:t xml:space="preserve">12.12. Pēc sūdzības par žūrijas komisijas lēmumu saņemšanas, komisijas priekšsēdētājs atkārtoti izskata žūrijas komisijas pieņemto lēmumu un tā pamatojumu, un lemj par tā atstāšanu nemainītu vai arī uzdod žūrijas komisijai jautājumu izskatīt atkārtoti. Atkārtota žūrijas komisijas lēmuma gadījumā tas vairs nav pārsūdzams un stājas spēkā līdz ar tā pieņemšanas brīdi. </w:t>
            </w:r>
          </w:p>
          <w:p w14:paraId="46AA1C67" w14:textId="77777777" w:rsidR="004C4C1E" w:rsidRPr="00EB624E" w:rsidRDefault="004C4C1E" w:rsidP="002F433A">
            <w:pPr>
              <w:pStyle w:val="NormalWeb"/>
              <w:jc w:val="both"/>
              <w:rPr>
                <w:noProof/>
                <w:lang w:val="lv-LV"/>
              </w:rPr>
            </w:pPr>
          </w:p>
        </w:tc>
      </w:tr>
      <w:tr w:rsidR="004C4C1E" w:rsidRPr="00B2396E" w14:paraId="739A966E" w14:textId="77777777" w:rsidTr="000E5F40">
        <w:trPr>
          <w:trHeight w:val="549"/>
        </w:trPr>
        <w:tc>
          <w:tcPr>
            <w:tcW w:w="2547" w:type="dxa"/>
            <w:shd w:val="clear" w:color="auto" w:fill="D9D9D9"/>
          </w:tcPr>
          <w:p w14:paraId="1ACE94EA" w14:textId="77777777" w:rsidR="004C4C1E" w:rsidRPr="00EB624E" w:rsidRDefault="004C4C1E" w:rsidP="002F433A">
            <w:pPr>
              <w:rPr>
                <w:b/>
                <w:noProof/>
                <w:lang w:val="lv-LV" w:eastAsia="lv-LV"/>
              </w:rPr>
            </w:pPr>
            <w:r w:rsidRPr="00EB624E">
              <w:rPr>
                <w:b/>
                <w:noProof/>
                <w:lang w:val="lv-LV" w:eastAsia="lv-LV"/>
              </w:rPr>
              <w:lastRenderedPageBreak/>
              <w:t>10. Studējošo projektu ieviešanas finanšu nosacījumi un līgumi</w:t>
            </w:r>
          </w:p>
        </w:tc>
        <w:tc>
          <w:tcPr>
            <w:tcW w:w="6946" w:type="dxa"/>
          </w:tcPr>
          <w:p w14:paraId="676337EA" w14:textId="3E797E9D" w:rsidR="0091313B" w:rsidRPr="0091313B" w:rsidRDefault="0091313B" w:rsidP="0091313B">
            <w:pPr>
              <w:widowControl w:val="0"/>
              <w:autoSpaceDE w:val="0"/>
              <w:autoSpaceDN w:val="0"/>
              <w:spacing w:before="1"/>
              <w:ind w:left="114"/>
              <w:jc w:val="both"/>
              <w:rPr>
                <w:szCs w:val="22"/>
                <w:lang w:val="lv-LV" w:eastAsia="en-US"/>
              </w:rPr>
            </w:pPr>
            <w:r w:rsidRPr="0091313B">
              <w:rPr>
                <w:szCs w:val="22"/>
                <w:lang w:eastAsia="en-US"/>
              </w:rPr>
              <w:t xml:space="preserve">10.1. </w:t>
            </w:r>
            <w:r w:rsidRPr="0091313B">
              <w:rPr>
                <w:szCs w:val="22"/>
                <w:lang w:val="lv-LV" w:eastAsia="en-US"/>
              </w:rPr>
              <w:t>Finanšu</w:t>
            </w:r>
            <w:r w:rsidRPr="0091313B">
              <w:rPr>
                <w:spacing w:val="-2"/>
                <w:szCs w:val="22"/>
                <w:lang w:val="lv-LV" w:eastAsia="en-US"/>
              </w:rPr>
              <w:t xml:space="preserve"> </w:t>
            </w:r>
            <w:r w:rsidRPr="0091313B">
              <w:rPr>
                <w:szCs w:val="22"/>
                <w:lang w:val="lv-LV" w:eastAsia="en-US"/>
              </w:rPr>
              <w:t>atbalsts</w:t>
            </w:r>
            <w:r w:rsidRPr="0091313B">
              <w:rPr>
                <w:spacing w:val="-3"/>
                <w:szCs w:val="22"/>
                <w:lang w:val="lv-LV" w:eastAsia="en-US"/>
              </w:rPr>
              <w:t xml:space="preserve"> </w:t>
            </w:r>
            <w:r w:rsidRPr="0091313B">
              <w:rPr>
                <w:szCs w:val="22"/>
                <w:lang w:val="lv-LV" w:eastAsia="en-US"/>
              </w:rPr>
              <w:t>studentu</w:t>
            </w:r>
            <w:r w:rsidRPr="0091313B">
              <w:rPr>
                <w:spacing w:val="-1"/>
                <w:szCs w:val="22"/>
                <w:lang w:val="lv-LV" w:eastAsia="en-US"/>
              </w:rPr>
              <w:t xml:space="preserve"> </w:t>
            </w:r>
            <w:r w:rsidRPr="0091313B">
              <w:rPr>
                <w:szCs w:val="22"/>
                <w:lang w:val="lv-LV" w:eastAsia="en-US"/>
              </w:rPr>
              <w:t>inovācijas</w:t>
            </w:r>
            <w:r w:rsidRPr="0091313B">
              <w:rPr>
                <w:spacing w:val="-2"/>
                <w:szCs w:val="22"/>
                <w:lang w:val="lv-LV" w:eastAsia="en-US"/>
              </w:rPr>
              <w:t xml:space="preserve"> projektiem:</w:t>
            </w:r>
          </w:p>
          <w:p w14:paraId="646502EB" w14:textId="33D87C7F" w:rsidR="0091313B" w:rsidRPr="0091313B" w:rsidRDefault="0091313B" w:rsidP="0091313B">
            <w:pPr>
              <w:widowControl w:val="0"/>
              <w:numPr>
                <w:ilvl w:val="0"/>
                <w:numId w:val="19"/>
              </w:numPr>
              <w:tabs>
                <w:tab w:val="left" w:pos="601"/>
              </w:tabs>
              <w:autoSpaceDE w:val="0"/>
              <w:autoSpaceDN w:val="0"/>
              <w:ind w:right="107"/>
              <w:jc w:val="both"/>
              <w:rPr>
                <w:szCs w:val="22"/>
                <w:lang w:val="lv-LV" w:eastAsia="en-US"/>
              </w:rPr>
            </w:pPr>
            <w:r w:rsidRPr="0091313B">
              <w:rPr>
                <w:szCs w:val="22"/>
                <w:lang w:val="lv-LV" w:eastAsia="en-US"/>
              </w:rPr>
              <w:t xml:space="preserve">Atbalsts inovācijas idejas attīstībai un tās sākotnējai validācijai, TRL 3–4, ar </w:t>
            </w:r>
            <w:proofErr w:type="spellStart"/>
            <w:r w:rsidRPr="0091313B">
              <w:rPr>
                <w:szCs w:val="22"/>
                <w:lang w:val="lv-LV" w:eastAsia="en-US"/>
              </w:rPr>
              <w:t>demonstratoru</w:t>
            </w:r>
            <w:proofErr w:type="spellEnd"/>
            <w:r w:rsidRPr="0091313B">
              <w:rPr>
                <w:szCs w:val="22"/>
                <w:lang w:val="lv-LV" w:eastAsia="en-US"/>
              </w:rPr>
              <w:t xml:space="preserve"> un biznesa modeli (“Mazais projekts”) — līdz </w:t>
            </w:r>
            <w:r w:rsidR="00251521">
              <w:rPr>
                <w:szCs w:val="22"/>
                <w:lang w:val="lv-LV" w:eastAsia="en-US"/>
              </w:rPr>
              <w:t>1</w:t>
            </w:r>
            <w:r w:rsidRPr="0091313B">
              <w:rPr>
                <w:szCs w:val="22"/>
                <w:lang w:val="lv-LV" w:eastAsia="en-US"/>
              </w:rPr>
              <w:t xml:space="preserve"> </w:t>
            </w:r>
            <w:r w:rsidR="00251521">
              <w:rPr>
                <w:szCs w:val="22"/>
                <w:lang w:val="lv-LV" w:eastAsia="en-US"/>
              </w:rPr>
              <w:t>2</w:t>
            </w:r>
            <w:r w:rsidRPr="0091313B">
              <w:rPr>
                <w:szCs w:val="22"/>
                <w:lang w:val="lv-LV" w:eastAsia="en-US"/>
              </w:rPr>
              <w:t>00,00 (</w:t>
            </w:r>
            <w:r w:rsidR="00251521">
              <w:rPr>
                <w:szCs w:val="22"/>
                <w:lang w:val="lv-LV" w:eastAsia="en-US"/>
              </w:rPr>
              <w:t xml:space="preserve">viens </w:t>
            </w:r>
            <w:r w:rsidRPr="0091313B">
              <w:rPr>
                <w:szCs w:val="22"/>
                <w:lang w:val="lv-LV" w:eastAsia="en-US"/>
              </w:rPr>
              <w:t>tūkst</w:t>
            </w:r>
            <w:r w:rsidR="00251521">
              <w:rPr>
                <w:szCs w:val="22"/>
                <w:lang w:val="lv-LV" w:eastAsia="en-US"/>
              </w:rPr>
              <w:t>otis divi simti</w:t>
            </w:r>
            <w:r w:rsidRPr="0091313B">
              <w:rPr>
                <w:szCs w:val="22"/>
                <w:lang w:val="lv-LV" w:eastAsia="en-US"/>
              </w:rPr>
              <w:t>) eiro.</w:t>
            </w:r>
          </w:p>
          <w:p w14:paraId="122DD554" w14:textId="77777777" w:rsidR="0091313B" w:rsidRPr="0091313B" w:rsidRDefault="0091313B" w:rsidP="0091313B">
            <w:pPr>
              <w:widowControl w:val="0"/>
              <w:numPr>
                <w:ilvl w:val="0"/>
                <w:numId w:val="19"/>
              </w:numPr>
              <w:tabs>
                <w:tab w:val="left" w:pos="600"/>
              </w:tabs>
              <w:autoSpaceDE w:val="0"/>
              <w:autoSpaceDN w:val="0"/>
              <w:ind w:left="600" w:hanging="359"/>
              <w:jc w:val="both"/>
              <w:rPr>
                <w:szCs w:val="22"/>
                <w:lang w:val="lv-LV" w:eastAsia="en-US"/>
              </w:rPr>
            </w:pPr>
            <w:r w:rsidRPr="0091313B">
              <w:rPr>
                <w:szCs w:val="22"/>
                <w:lang w:val="lv-LV" w:eastAsia="en-US"/>
              </w:rPr>
              <w:t>Atbalsts</w:t>
            </w:r>
            <w:r w:rsidRPr="0091313B">
              <w:rPr>
                <w:spacing w:val="44"/>
                <w:szCs w:val="22"/>
                <w:lang w:val="lv-LV" w:eastAsia="en-US"/>
              </w:rPr>
              <w:t xml:space="preserve"> </w:t>
            </w:r>
            <w:r w:rsidRPr="0091313B">
              <w:rPr>
                <w:szCs w:val="22"/>
                <w:lang w:val="lv-LV" w:eastAsia="en-US"/>
              </w:rPr>
              <w:t>inovācijas</w:t>
            </w:r>
            <w:r w:rsidRPr="0091313B">
              <w:rPr>
                <w:spacing w:val="44"/>
                <w:szCs w:val="22"/>
                <w:lang w:val="lv-LV" w:eastAsia="en-US"/>
              </w:rPr>
              <w:t xml:space="preserve"> </w:t>
            </w:r>
            <w:r w:rsidRPr="0091313B">
              <w:rPr>
                <w:szCs w:val="22"/>
                <w:lang w:val="lv-LV" w:eastAsia="en-US"/>
              </w:rPr>
              <w:t>idejas</w:t>
            </w:r>
            <w:r w:rsidRPr="0091313B">
              <w:rPr>
                <w:spacing w:val="44"/>
                <w:szCs w:val="22"/>
                <w:lang w:val="lv-LV" w:eastAsia="en-US"/>
              </w:rPr>
              <w:t xml:space="preserve"> </w:t>
            </w:r>
            <w:r w:rsidRPr="0091313B">
              <w:rPr>
                <w:szCs w:val="22"/>
                <w:lang w:val="lv-LV" w:eastAsia="en-US"/>
              </w:rPr>
              <w:t>attīstībai</w:t>
            </w:r>
            <w:r w:rsidRPr="0091313B">
              <w:rPr>
                <w:spacing w:val="44"/>
                <w:szCs w:val="22"/>
                <w:lang w:val="lv-LV" w:eastAsia="en-US"/>
              </w:rPr>
              <w:t xml:space="preserve"> </w:t>
            </w:r>
            <w:r w:rsidRPr="0091313B">
              <w:rPr>
                <w:szCs w:val="22"/>
                <w:lang w:val="lv-LV" w:eastAsia="en-US"/>
              </w:rPr>
              <w:t>un</w:t>
            </w:r>
            <w:r w:rsidRPr="0091313B">
              <w:rPr>
                <w:spacing w:val="41"/>
                <w:szCs w:val="22"/>
                <w:lang w:val="lv-LV" w:eastAsia="en-US"/>
              </w:rPr>
              <w:t xml:space="preserve"> </w:t>
            </w:r>
            <w:r w:rsidRPr="0091313B">
              <w:rPr>
                <w:szCs w:val="22"/>
                <w:lang w:val="lv-LV" w:eastAsia="en-US"/>
              </w:rPr>
              <w:t>darba</w:t>
            </w:r>
            <w:r w:rsidRPr="0091313B">
              <w:rPr>
                <w:spacing w:val="43"/>
                <w:szCs w:val="22"/>
                <w:lang w:val="lv-LV" w:eastAsia="en-US"/>
              </w:rPr>
              <w:t xml:space="preserve"> </w:t>
            </w:r>
            <w:r w:rsidRPr="0091313B">
              <w:rPr>
                <w:spacing w:val="-2"/>
                <w:szCs w:val="22"/>
                <w:lang w:val="lv-LV" w:eastAsia="en-US"/>
              </w:rPr>
              <w:t>prototipam,</w:t>
            </w:r>
          </w:p>
          <w:p w14:paraId="035DB6D6" w14:textId="77777777" w:rsidR="0091313B" w:rsidRPr="0091313B" w:rsidRDefault="0091313B" w:rsidP="0091313B">
            <w:pPr>
              <w:widowControl w:val="0"/>
              <w:autoSpaceDE w:val="0"/>
              <w:autoSpaceDN w:val="0"/>
              <w:ind w:left="601"/>
              <w:jc w:val="both"/>
              <w:rPr>
                <w:szCs w:val="22"/>
                <w:lang w:val="lv-LV" w:eastAsia="en-US"/>
              </w:rPr>
            </w:pPr>
            <w:r w:rsidRPr="0091313B">
              <w:rPr>
                <w:szCs w:val="22"/>
                <w:lang w:val="lv-LV" w:eastAsia="en-US"/>
              </w:rPr>
              <w:t>TRL</w:t>
            </w:r>
            <w:r w:rsidRPr="0091313B">
              <w:rPr>
                <w:spacing w:val="-2"/>
                <w:szCs w:val="22"/>
                <w:lang w:val="lv-LV" w:eastAsia="en-US"/>
              </w:rPr>
              <w:t xml:space="preserve"> </w:t>
            </w:r>
            <w:r w:rsidRPr="0091313B">
              <w:rPr>
                <w:szCs w:val="22"/>
                <w:lang w:val="lv-LV" w:eastAsia="en-US"/>
              </w:rPr>
              <w:t>3–5,</w:t>
            </w:r>
            <w:r w:rsidRPr="0091313B">
              <w:rPr>
                <w:spacing w:val="-2"/>
                <w:szCs w:val="22"/>
                <w:lang w:val="lv-LV" w:eastAsia="en-US"/>
              </w:rPr>
              <w:t xml:space="preserve"> </w:t>
            </w:r>
            <w:r w:rsidRPr="0091313B">
              <w:rPr>
                <w:szCs w:val="22"/>
                <w:lang w:val="lv-LV" w:eastAsia="en-US"/>
              </w:rPr>
              <w:t>ar</w:t>
            </w:r>
            <w:r w:rsidRPr="0091313B">
              <w:rPr>
                <w:spacing w:val="-1"/>
                <w:szCs w:val="22"/>
                <w:lang w:val="lv-LV" w:eastAsia="en-US"/>
              </w:rPr>
              <w:t xml:space="preserve"> </w:t>
            </w:r>
            <w:r w:rsidRPr="0091313B">
              <w:rPr>
                <w:szCs w:val="22"/>
                <w:lang w:val="lv-LV" w:eastAsia="en-US"/>
              </w:rPr>
              <w:t>biznesa</w:t>
            </w:r>
            <w:r w:rsidRPr="0091313B">
              <w:rPr>
                <w:spacing w:val="-3"/>
                <w:szCs w:val="22"/>
                <w:lang w:val="lv-LV" w:eastAsia="en-US"/>
              </w:rPr>
              <w:t xml:space="preserve"> </w:t>
            </w:r>
            <w:r w:rsidRPr="0091313B">
              <w:rPr>
                <w:szCs w:val="22"/>
                <w:lang w:val="lv-LV" w:eastAsia="en-US"/>
              </w:rPr>
              <w:t>modeli</w:t>
            </w:r>
            <w:r w:rsidRPr="0091313B">
              <w:rPr>
                <w:spacing w:val="-2"/>
                <w:szCs w:val="22"/>
                <w:lang w:val="lv-LV" w:eastAsia="en-US"/>
              </w:rPr>
              <w:t xml:space="preserve"> </w:t>
            </w:r>
            <w:r w:rsidRPr="0091313B">
              <w:rPr>
                <w:szCs w:val="22"/>
                <w:lang w:val="lv-LV" w:eastAsia="en-US"/>
              </w:rPr>
              <w:t>un</w:t>
            </w:r>
            <w:r w:rsidRPr="0091313B">
              <w:rPr>
                <w:spacing w:val="-1"/>
                <w:szCs w:val="22"/>
                <w:lang w:val="lv-LV" w:eastAsia="en-US"/>
              </w:rPr>
              <w:t xml:space="preserve"> </w:t>
            </w:r>
            <w:r w:rsidRPr="0091313B">
              <w:rPr>
                <w:szCs w:val="22"/>
                <w:lang w:val="lv-LV" w:eastAsia="en-US"/>
              </w:rPr>
              <w:t>mērogojamības</w:t>
            </w:r>
            <w:r w:rsidRPr="0091313B">
              <w:rPr>
                <w:spacing w:val="-3"/>
                <w:szCs w:val="22"/>
                <w:lang w:val="lv-LV" w:eastAsia="en-US"/>
              </w:rPr>
              <w:t xml:space="preserve"> </w:t>
            </w:r>
            <w:r w:rsidRPr="0091313B">
              <w:rPr>
                <w:szCs w:val="22"/>
                <w:lang w:val="lv-LV" w:eastAsia="en-US"/>
              </w:rPr>
              <w:t>plānu</w:t>
            </w:r>
            <w:r w:rsidRPr="0091313B">
              <w:rPr>
                <w:spacing w:val="1"/>
                <w:szCs w:val="22"/>
                <w:lang w:val="lv-LV" w:eastAsia="en-US"/>
              </w:rPr>
              <w:t xml:space="preserve"> </w:t>
            </w:r>
            <w:r w:rsidRPr="0091313B">
              <w:rPr>
                <w:spacing w:val="-10"/>
                <w:szCs w:val="22"/>
                <w:lang w:val="lv-LV" w:eastAsia="en-US"/>
              </w:rPr>
              <w:t>—</w:t>
            </w:r>
          </w:p>
          <w:p w14:paraId="3D3BCF83" w14:textId="230C5C68" w:rsidR="0091313B" w:rsidRPr="0091313B" w:rsidRDefault="0091313B" w:rsidP="0091313B">
            <w:pPr>
              <w:widowControl w:val="0"/>
              <w:autoSpaceDE w:val="0"/>
              <w:autoSpaceDN w:val="0"/>
              <w:spacing w:before="1"/>
              <w:ind w:left="601"/>
              <w:jc w:val="both"/>
              <w:rPr>
                <w:szCs w:val="22"/>
                <w:lang w:val="lv-LV" w:eastAsia="en-US"/>
              </w:rPr>
            </w:pPr>
            <w:r w:rsidRPr="0091313B">
              <w:rPr>
                <w:rFonts w:ascii="Calibri" w:hAnsi="Calibri"/>
                <w:szCs w:val="22"/>
                <w:lang w:val="lv-LV" w:eastAsia="en-US"/>
              </w:rPr>
              <w:t xml:space="preserve">8 </w:t>
            </w:r>
            <w:r w:rsidR="00251521">
              <w:rPr>
                <w:szCs w:val="22"/>
                <w:lang w:val="lv-LV" w:eastAsia="en-US"/>
              </w:rPr>
              <w:t>000</w:t>
            </w:r>
            <w:r w:rsidRPr="0091313B">
              <w:rPr>
                <w:szCs w:val="22"/>
                <w:lang w:val="lv-LV" w:eastAsia="en-US"/>
              </w:rPr>
              <w:t>.00</w:t>
            </w:r>
            <w:r w:rsidRPr="0091313B">
              <w:rPr>
                <w:spacing w:val="-1"/>
                <w:szCs w:val="22"/>
                <w:lang w:val="lv-LV" w:eastAsia="en-US"/>
              </w:rPr>
              <w:t xml:space="preserve"> </w:t>
            </w:r>
            <w:r w:rsidRPr="0091313B">
              <w:rPr>
                <w:szCs w:val="22"/>
                <w:lang w:val="lv-LV" w:eastAsia="en-US"/>
              </w:rPr>
              <w:t>(</w:t>
            </w:r>
            <w:r w:rsidR="00590F3A">
              <w:rPr>
                <w:szCs w:val="22"/>
                <w:lang w:val="lv-LV" w:eastAsia="en-US"/>
              </w:rPr>
              <w:t>astoņi</w:t>
            </w:r>
            <w:r w:rsidRPr="0091313B">
              <w:rPr>
                <w:spacing w:val="-1"/>
                <w:szCs w:val="22"/>
                <w:lang w:val="lv-LV" w:eastAsia="en-US"/>
              </w:rPr>
              <w:t xml:space="preserve"> </w:t>
            </w:r>
            <w:r w:rsidRPr="0091313B">
              <w:rPr>
                <w:szCs w:val="22"/>
                <w:lang w:val="lv-LV" w:eastAsia="en-US"/>
              </w:rPr>
              <w:t>tūkstoši</w:t>
            </w:r>
            <w:r w:rsidR="00251521">
              <w:rPr>
                <w:szCs w:val="22"/>
                <w:lang w:val="lv-LV" w:eastAsia="en-US"/>
              </w:rPr>
              <w:t>) eiro</w:t>
            </w:r>
            <w:r w:rsidRPr="0091313B">
              <w:rPr>
                <w:spacing w:val="-2"/>
                <w:szCs w:val="22"/>
                <w:lang w:val="lv-LV" w:eastAsia="en-US"/>
              </w:rPr>
              <w:t>.</w:t>
            </w:r>
          </w:p>
          <w:p w14:paraId="750B8298" w14:textId="77777777" w:rsidR="0091313B" w:rsidRPr="0091313B" w:rsidRDefault="0091313B" w:rsidP="0091313B">
            <w:pPr>
              <w:widowControl w:val="0"/>
              <w:autoSpaceDE w:val="0"/>
              <w:autoSpaceDN w:val="0"/>
              <w:spacing w:before="4"/>
              <w:rPr>
                <w:b/>
                <w:szCs w:val="22"/>
                <w:lang w:val="lv-LV" w:eastAsia="en-US"/>
              </w:rPr>
            </w:pPr>
          </w:p>
          <w:p w14:paraId="559E065E" w14:textId="6C522165" w:rsidR="0091313B" w:rsidRPr="0091313B" w:rsidRDefault="0091313B" w:rsidP="0091313B">
            <w:pPr>
              <w:widowControl w:val="0"/>
              <w:autoSpaceDE w:val="0"/>
              <w:autoSpaceDN w:val="0"/>
              <w:ind w:left="114"/>
              <w:jc w:val="both"/>
              <w:rPr>
                <w:b/>
                <w:szCs w:val="22"/>
                <w:lang w:val="lv-LV" w:eastAsia="en-US"/>
              </w:rPr>
            </w:pPr>
            <w:r w:rsidRPr="0091313B">
              <w:rPr>
                <w:b/>
                <w:szCs w:val="22"/>
                <w:lang w:val="lv-LV" w:eastAsia="en-US"/>
              </w:rPr>
              <w:t>10.2. Fiksētā</w:t>
            </w:r>
            <w:r w:rsidRPr="0091313B">
              <w:rPr>
                <w:b/>
                <w:spacing w:val="-7"/>
                <w:szCs w:val="22"/>
                <w:lang w:val="lv-LV" w:eastAsia="en-US"/>
              </w:rPr>
              <w:t xml:space="preserve"> </w:t>
            </w:r>
            <w:r w:rsidRPr="0091313B">
              <w:rPr>
                <w:b/>
                <w:szCs w:val="22"/>
                <w:lang w:val="lv-LV" w:eastAsia="en-US"/>
              </w:rPr>
              <w:t>finansējuma</w:t>
            </w:r>
            <w:r w:rsidRPr="0091313B">
              <w:rPr>
                <w:b/>
                <w:spacing w:val="-4"/>
                <w:szCs w:val="22"/>
                <w:lang w:val="lv-LV" w:eastAsia="en-US"/>
              </w:rPr>
              <w:t xml:space="preserve"> </w:t>
            </w:r>
            <w:r w:rsidRPr="0091313B">
              <w:rPr>
                <w:b/>
                <w:szCs w:val="22"/>
                <w:lang w:val="lv-LV" w:eastAsia="en-US"/>
              </w:rPr>
              <w:t>piemērošana</w:t>
            </w:r>
            <w:r w:rsidRPr="0091313B">
              <w:rPr>
                <w:b/>
                <w:spacing w:val="-4"/>
                <w:szCs w:val="22"/>
                <w:lang w:val="lv-LV" w:eastAsia="en-US"/>
              </w:rPr>
              <w:t xml:space="preserve"> </w:t>
            </w:r>
            <w:r w:rsidRPr="0091313B">
              <w:rPr>
                <w:b/>
                <w:szCs w:val="22"/>
                <w:lang w:val="lv-LV" w:eastAsia="en-US"/>
              </w:rPr>
              <w:t>studentu</w:t>
            </w:r>
            <w:r w:rsidRPr="0091313B">
              <w:rPr>
                <w:b/>
                <w:spacing w:val="-5"/>
                <w:szCs w:val="22"/>
                <w:lang w:val="lv-LV" w:eastAsia="en-US"/>
              </w:rPr>
              <w:t xml:space="preserve"> </w:t>
            </w:r>
            <w:r w:rsidRPr="0091313B">
              <w:rPr>
                <w:b/>
                <w:spacing w:val="-2"/>
                <w:szCs w:val="22"/>
                <w:lang w:val="lv-LV" w:eastAsia="en-US"/>
              </w:rPr>
              <w:t>inovāciju</w:t>
            </w:r>
          </w:p>
          <w:p w14:paraId="2A671573" w14:textId="2CD25A54" w:rsidR="0091313B" w:rsidRPr="0091313B" w:rsidRDefault="0091313B" w:rsidP="0091313B">
            <w:pPr>
              <w:widowControl w:val="0"/>
              <w:autoSpaceDE w:val="0"/>
              <w:autoSpaceDN w:val="0"/>
              <w:spacing w:before="20"/>
              <w:ind w:left="114"/>
              <w:jc w:val="both"/>
              <w:rPr>
                <w:b/>
                <w:szCs w:val="22"/>
                <w:lang w:val="lv-LV" w:eastAsia="en-US"/>
              </w:rPr>
            </w:pPr>
            <w:r w:rsidRPr="0091313B">
              <w:rPr>
                <w:b/>
                <w:szCs w:val="22"/>
                <w:lang w:val="lv-LV" w:eastAsia="en-US"/>
              </w:rPr>
              <w:t>projektu</w:t>
            </w:r>
            <w:r w:rsidRPr="0091313B">
              <w:rPr>
                <w:b/>
                <w:spacing w:val="-5"/>
                <w:szCs w:val="22"/>
                <w:lang w:val="lv-LV" w:eastAsia="en-US"/>
              </w:rPr>
              <w:t xml:space="preserve"> </w:t>
            </w:r>
            <w:r w:rsidRPr="0091313B">
              <w:rPr>
                <w:b/>
                <w:spacing w:val="-2"/>
                <w:szCs w:val="22"/>
                <w:lang w:val="lv-LV" w:eastAsia="en-US"/>
              </w:rPr>
              <w:t>pieteikumiem.</w:t>
            </w:r>
          </w:p>
          <w:p w14:paraId="4FAE9353" w14:textId="77777777" w:rsidR="0091313B" w:rsidRPr="0091313B" w:rsidRDefault="0091313B" w:rsidP="0091313B">
            <w:pPr>
              <w:widowControl w:val="0"/>
              <w:autoSpaceDE w:val="0"/>
              <w:autoSpaceDN w:val="0"/>
              <w:spacing w:before="26"/>
              <w:rPr>
                <w:b/>
                <w:szCs w:val="22"/>
                <w:lang w:val="lv-LV" w:eastAsia="en-US"/>
              </w:rPr>
            </w:pPr>
          </w:p>
          <w:p w14:paraId="7756B9FB" w14:textId="6A4AF9E5" w:rsidR="0091313B" w:rsidRPr="0091313B" w:rsidRDefault="0091313B" w:rsidP="0091313B">
            <w:pPr>
              <w:widowControl w:val="0"/>
              <w:autoSpaceDE w:val="0"/>
              <w:autoSpaceDN w:val="0"/>
              <w:ind w:left="114"/>
              <w:jc w:val="both"/>
              <w:rPr>
                <w:szCs w:val="22"/>
                <w:lang w:val="lv-LV" w:eastAsia="en-US"/>
              </w:rPr>
            </w:pPr>
            <w:r w:rsidRPr="0091313B">
              <w:rPr>
                <w:szCs w:val="22"/>
                <w:lang w:val="lv-LV" w:eastAsia="en-US"/>
              </w:rPr>
              <w:t>10.2.1.Viena</w:t>
            </w:r>
            <w:r w:rsidRPr="0091313B">
              <w:rPr>
                <w:spacing w:val="-3"/>
                <w:szCs w:val="22"/>
                <w:lang w:val="lv-LV" w:eastAsia="en-US"/>
              </w:rPr>
              <w:t xml:space="preserve"> </w:t>
            </w:r>
            <w:r w:rsidRPr="0091313B">
              <w:rPr>
                <w:szCs w:val="22"/>
                <w:lang w:val="lv-LV" w:eastAsia="en-US"/>
              </w:rPr>
              <w:t>studentu</w:t>
            </w:r>
            <w:r w:rsidRPr="0091313B">
              <w:rPr>
                <w:spacing w:val="-1"/>
                <w:szCs w:val="22"/>
                <w:lang w:val="lv-LV" w:eastAsia="en-US"/>
              </w:rPr>
              <w:t xml:space="preserve"> </w:t>
            </w:r>
            <w:r w:rsidRPr="0091313B">
              <w:rPr>
                <w:szCs w:val="22"/>
                <w:lang w:val="lv-LV" w:eastAsia="en-US"/>
              </w:rPr>
              <w:t>inovāciju</w:t>
            </w:r>
            <w:r w:rsidRPr="0091313B">
              <w:rPr>
                <w:spacing w:val="1"/>
                <w:szCs w:val="22"/>
                <w:lang w:val="lv-LV" w:eastAsia="en-US"/>
              </w:rPr>
              <w:t xml:space="preserve"> </w:t>
            </w:r>
            <w:r w:rsidRPr="0091313B">
              <w:rPr>
                <w:szCs w:val="22"/>
                <w:lang w:val="lv-LV" w:eastAsia="en-US"/>
              </w:rPr>
              <w:t>projekta</w:t>
            </w:r>
            <w:r w:rsidRPr="0091313B">
              <w:rPr>
                <w:spacing w:val="-1"/>
                <w:szCs w:val="22"/>
                <w:lang w:val="lv-LV" w:eastAsia="en-US"/>
              </w:rPr>
              <w:t xml:space="preserve"> </w:t>
            </w:r>
            <w:r w:rsidRPr="0091313B">
              <w:rPr>
                <w:szCs w:val="22"/>
                <w:lang w:val="lv-LV" w:eastAsia="en-US"/>
              </w:rPr>
              <w:t>pieteikuma</w:t>
            </w:r>
            <w:r w:rsidRPr="0091313B">
              <w:rPr>
                <w:spacing w:val="-1"/>
                <w:szCs w:val="22"/>
                <w:lang w:val="lv-LV" w:eastAsia="en-US"/>
              </w:rPr>
              <w:t xml:space="preserve"> </w:t>
            </w:r>
            <w:r w:rsidRPr="0091313B">
              <w:rPr>
                <w:spacing w:val="-2"/>
                <w:szCs w:val="22"/>
                <w:lang w:val="lv-LV" w:eastAsia="en-US"/>
              </w:rPr>
              <w:t>ietvaros</w:t>
            </w:r>
          </w:p>
          <w:p w14:paraId="5529C26D" w14:textId="77777777" w:rsidR="0091313B" w:rsidRPr="0091313B" w:rsidRDefault="0091313B" w:rsidP="0091313B">
            <w:pPr>
              <w:widowControl w:val="0"/>
              <w:autoSpaceDE w:val="0"/>
              <w:autoSpaceDN w:val="0"/>
              <w:ind w:left="114"/>
              <w:rPr>
                <w:szCs w:val="22"/>
                <w:lang w:val="lv-LV" w:eastAsia="en-US"/>
              </w:rPr>
            </w:pPr>
            <w:r w:rsidRPr="0091313B">
              <w:rPr>
                <w:szCs w:val="22"/>
                <w:lang w:val="lv-LV" w:eastAsia="en-US"/>
              </w:rPr>
              <w:t>piešķirtais</w:t>
            </w:r>
            <w:r w:rsidRPr="0091313B">
              <w:rPr>
                <w:spacing w:val="-3"/>
                <w:szCs w:val="22"/>
                <w:lang w:val="lv-LV" w:eastAsia="en-US"/>
              </w:rPr>
              <w:t xml:space="preserve"> </w:t>
            </w:r>
            <w:r w:rsidRPr="0091313B">
              <w:rPr>
                <w:szCs w:val="22"/>
                <w:lang w:val="lv-LV" w:eastAsia="en-US"/>
              </w:rPr>
              <w:t>finansējums</w:t>
            </w:r>
            <w:r w:rsidRPr="0091313B">
              <w:rPr>
                <w:spacing w:val="-2"/>
                <w:szCs w:val="22"/>
                <w:lang w:val="lv-LV" w:eastAsia="en-US"/>
              </w:rPr>
              <w:t xml:space="preserve"> </w:t>
            </w:r>
            <w:r w:rsidRPr="0091313B">
              <w:rPr>
                <w:szCs w:val="22"/>
                <w:lang w:val="lv-LV" w:eastAsia="en-US"/>
              </w:rPr>
              <w:t>tiek</w:t>
            </w:r>
            <w:r w:rsidRPr="0091313B">
              <w:rPr>
                <w:spacing w:val="-1"/>
                <w:szCs w:val="22"/>
                <w:lang w:val="lv-LV" w:eastAsia="en-US"/>
              </w:rPr>
              <w:t xml:space="preserve"> </w:t>
            </w:r>
            <w:r w:rsidRPr="0091313B">
              <w:rPr>
                <w:szCs w:val="22"/>
                <w:lang w:val="lv-LV" w:eastAsia="en-US"/>
              </w:rPr>
              <w:t>piemērots</w:t>
            </w:r>
            <w:r w:rsidRPr="0091313B">
              <w:rPr>
                <w:spacing w:val="-3"/>
                <w:szCs w:val="22"/>
                <w:lang w:val="lv-LV" w:eastAsia="en-US"/>
              </w:rPr>
              <w:t xml:space="preserve"> </w:t>
            </w:r>
            <w:r w:rsidRPr="0091313B">
              <w:rPr>
                <w:szCs w:val="22"/>
                <w:lang w:val="lv-LV" w:eastAsia="en-US"/>
              </w:rPr>
              <w:t>kā</w:t>
            </w:r>
            <w:r w:rsidRPr="0091313B">
              <w:rPr>
                <w:spacing w:val="-2"/>
                <w:szCs w:val="22"/>
                <w:lang w:val="lv-LV" w:eastAsia="en-US"/>
              </w:rPr>
              <w:t xml:space="preserve"> </w:t>
            </w:r>
            <w:r w:rsidRPr="0091313B">
              <w:rPr>
                <w:szCs w:val="22"/>
                <w:lang w:val="lv-LV" w:eastAsia="en-US"/>
              </w:rPr>
              <w:t>fiksēta</w:t>
            </w:r>
            <w:r w:rsidRPr="0091313B">
              <w:rPr>
                <w:spacing w:val="-1"/>
                <w:szCs w:val="22"/>
                <w:lang w:val="lv-LV" w:eastAsia="en-US"/>
              </w:rPr>
              <w:t xml:space="preserve"> </w:t>
            </w:r>
            <w:r w:rsidRPr="0091313B">
              <w:rPr>
                <w:szCs w:val="22"/>
                <w:lang w:val="lv-LV" w:eastAsia="en-US"/>
              </w:rPr>
              <w:t>summa,</w:t>
            </w:r>
            <w:r w:rsidRPr="0091313B">
              <w:rPr>
                <w:spacing w:val="-1"/>
                <w:szCs w:val="22"/>
                <w:lang w:val="lv-LV" w:eastAsia="en-US"/>
              </w:rPr>
              <w:t xml:space="preserve"> </w:t>
            </w:r>
            <w:r w:rsidRPr="0091313B">
              <w:rPr>
                <w:spacing w:val="-5"/>
                <w:szCs w:val="22"/>
                <w:lang w:val="lv-LV" w:eastAsia="en-US"/>
              </w:rPr>
              <w:t>kas</w:t>
            </w:r>
          </w:p>
          <w:p w14:paraId="3E14AD55" w14:textId="584F7944" w:rsidR="0091313B" w:rsidRPr="0091313B" w:rsidRDefault="0091313B" w:rsidP="0091313B">
            <w:pPr>
              <w:widowControl w:val="0"/>
              <w:autoSpaceDE w:val="0"/>
              <w:autoSpaceDN w:val="0"/>
              <w:spacing w:line="484" w:lineRule="auto"/>
              <w:ind w:left="114" w:right="1467"/>
              <w:rPr>
                <w:szCs w:val="22"/>
                <w:lang w:val="lv-LV" w:eastAsia="en-US"/>
              </w:rPr>
            </w:pPr>
            <w:r w:rsidRPr="0091313B">
              <w:rPr>
                <w:szCs w:val="22"/>
                <w:lang w:val="lv-LV" w:eastAsia="en-US"/>
              </w:rPr>
              <w:t>paredzēta</w:t>
            </w:r>
            <w:r w:rsidRPr="0091313B">
              <w:rPr>
                <w:spacing w:val="-14"/>
                <w:szCs w:val="22"/>
                <w:lang w:val="lv-LV" w:eastAsia="en-US"/>
              </w:rPr>
              <w:t xml:space="preserve"> </w:t>
            </w:r>
            <w:r w:rsidRPr="0091313B">
              <w:rPr>
                <w:szCs w:val="22"/>
                <w:lang w:val="lv-LV" w:eastAsia="en-US"/>
              </w:rPr>
              <w:t>pieteikuma</w:t>
            </w:r>
            <w:r w:rsidRPr="0091313B">
              <w:rPr>
                <w:spacing w:val="-14"/>
                <w:szCs w:val="22"/>
                <w:lang w:val="lv-LV" w:eastAsia="en-US"/>
              </w:rPr>
              <w:t xml:space="preserve"> </w:t>
            </w:r>
            <w:r w:rsidRPr="0091313B">
              <w:rPr>
                <w:szCs w:val="22"/>
                <w:lang w:val="lv-LV" w:eastAsia="en-US"/>
              </w:rPr>
              <w:t>īstenošanai</w:t>
            </w:r>
            <w:r w:rsidRPr="0091313B">
              <w:rPr>
                <w:spacing w:val="-14"/>
                <w:szCs w:val="22"/>
                <w:lang w:val="lv-LV" w:eastAsia="en-US"/>
              </w:rPr>
              <w:t xml:space="preserve"> </w:t>
            </w:r>
            <w:r w:rsidRPr="0091313B">
              <w:rPr>
                <w:szCs w:val="22"/>
                <w:lang w:val="lv-LV" w:eastAsia="en-US"/>
              </w:rPr>
              <w:t>kopumā. Fiksētās</w:t>
            </w:r>
            <w:r w:rsidR="003F49B4">
              <w:rPr>
                <w:szCs w:val="22"/>
                <w:lang w:val="lv-LV" w:eastAsia="en-US"/>
              </w:rPr>
              <w:t xml:space="preserve"> </w:t>
            </w:r>
            <w:r w:rsidRPr="0091313B">
              <w:rPr>
                <w:szCs w:val="22"/>
                <w:lang w:val="lv-LV" w:eastAsia="en-US"/>
              </w:rPr>
              <w:t>summas maksimālais apmērs ir:</w:t>
            </w:r>
          </w:p>
          <w:p w14:paraId="3A4A78A3" w14:textId="2DB4A712" w:rsidR="0091313B" w:rsidRPr="0091313B" w:rsidRDefault="0091313B" w:rsidP="0091313B">
            <w:pPr>
              <w:widowControl w:val="0"/>
              <w:numPr>
                <w:ilvl w:val="1"/>
                <w:numId w:val="19"/>
              </w:numPr>
              <w:tabs>
                <w:tab w:val="left" w:pos="834"/>
              </w:tabs>
              <w:autoSpaceDE w:val="0"/>
              <w:autoSpaceDN w:val="0"/>
              <w:spacing w:line="272" w:lineRule="exact"/>
              <w:rPr>
                <w:szCs w:val="22"/>
                <w:lang w:val="lv-LV" w:eastAsia="en-US"/>
              </w:rPr>
            </w:pPr>
            <w:r w:rsidRPr="0091313B">
              <w:rPr>
                <w:b/>
                <w:szCs w:val="22"/>
                <w:lang w:val="lv-LV" w:eastAsia="en-US"/>
              </w:rPr>
              <w:t>mazajiem</w:t>
            </w:r>
            <w:r w:rsidRPr="0091313B">
              <w:rPr>
                <w:b/>
                <w:spacing w:val="-1"/>
                <w:szCs w:val="22"/>
                <w:lang w:val="lv-LV" w:eastAsia="en-US"/>
              </w:rPr>
              <w:t xml:space="preserve"> </w:t>
            </w:r>
            <w:r w:rsidRPr="0091313B">
              <w:rPr>
                <w:b/>
                <w:szCs w:val="22"/>
                <w:lang w:val="lv-LV" w:eastAsia="en-US"/>
              </w:rPr>
              <w:t>projektiem</w:t>
            </w:r>
            <w:r w:rsidRPr="0091313B">
              <w:rPr>
                <w:b/>
                <w:spacing w:val="1"/>
                <w:szCs w:val="22"/>
                <w:lang w:val="lv-LV" w:eastAsia="en-US"/>
              </w:rPr>
              <w:t xml:space="preserve"> </w:t>
            </w:r>
            <w:r w:rsidRPr="0091313B">
              <w:rPr>
                <w:b/>
                <w:szCs w:val="22"/>
                <w:lang w:val="lv-LV" w:eastAsia="en-US"/>
              </w:rPr>
              <w:t>–</w:t>
            </w:r>
            <w:r w:rsidRPr="0091313B">
              <w:rPr>
                <w:b/>
                <w:spacing w:val="-1"/>
                <w:szCs w:val="22"/>
                <w:lang w:val="lv-LV" w:eastAsia="en-US"/>
              </w:rPr>
              <w:t xml:space="preserve"> </w:t>
            </w:r>
            <w:r w:rsidRPr="0091313B">
              <w:rPr>
                <w:b/>
                <w:szCs w:val="22"/>
                <w:lang w:val="lv-LV" w:eastAsia="en-US"/>
              </w:rPr>
              <w:t>līdz</w:t>
            </w:r>
            <w:r w:rsidRPr="0091313B">
              <w:rPr>
                <w:b/>
                <w:spacing w:val="-2"/>
                <w:szCs w:val="22"/>
                <w:lang w:val="lv-LV" w:eastAsia="en-US"/>
              </w:rPr>
              <w:t xml:space="preserve"> </w:t>
            </w:r>
            <w:r w:rsidR="00251521">
              <w:rPr>
                <w:b/>
                <w:szCs w:val="22"/>
                <w:lang w:val="lv-LV" w:eastAsia="en-US"/>
              </w:rPr>
              <w:t>1</w:t>
            </w:r>
            <w:r w:rsidRPr="0091313B">
              <w:rPr>
                <w:b/>
                <w:spacing w:val="-1"/>
                <w:szCs w:val="22"/>
                <w:lang w:val="lv-LV" w:eastAsia="en-US"/>
              </w:rPr>
              <w:t xml:space="preserve"> </w:t>
            </w:r>
            <w:r w:rsidR="00251521">
              <w:rPr>
                <w:b/>
                <w:szCs w:val="22"/>
                <w:lang w:val="lv-LV" w:eastAsia="en-US"/>
              </w:rPr>
              <w:t>2</w:t>
            </w:r>
            <w:r w:rsidRPr="0091313B">
              <w:rPr>
                <w:b/>
                <w:szCs w:val="22"/>
                <w:lang w:val="lv-LV" w:eastAsia="en-US"/>
              </w:rPr>
              <w:t>00</w:t>
            </w:r>
            <w:r w:rsidRPr="0091313B">
              <w:rPr>
                <w:b/>
                <w:spacing w:val="-1"/>
                <w:szCs w:val="22"/>
                <w:lang w:val="lv-LV" w:eastAsia="en-US"/>
              </w:rPr>
              <w:t xml:space="preserve"> </w:t>
            </w:r>
            <w:r w:rsidRPr="0091313B">
              <w:rPr>
                <w:b/>
                <w:spacing w:val="-4"/>
                <w:szCs w:val="22"/>
                <w:lang w:val="lv-LV" w:eastAsia="en-US"/>
              </w:rPr>
              <w:t>EUR</w:t>
            </w:r>
            <w:r w:rsidRPr="0091313B">
              <w:rPr>
                <w:spacing w:val="-4"/>
                <w:szCs w:val="22"/>
                <w:lang w:val="lv-LV" w:eastAsia="en-US"/>
              </w:rPr>
              <w:t>,</w:t>
            </w:r>
          </w:p>
          <w:p w14:paraId="5602C820" w14:textId="06138722" w:rsidR="0091313B" w:rsidRPr="0091313B" w:rsidRDefault="0091313B" w:rsidP="0091313B">
            <w:pPr>
              <w:widowControl w:val="0"/>
              <w:numPr>
                <w:ilvl w:val="1"/>
                <w:numId w:val="19"/>
              </w:numPr>
              <w:tabs>
                <w:tab w:val="left" w:pos="834"/>
              </w:tabs>
              <w:autoSpaceDE w:val="0"/>
              <w:autoSpaceDN w:val="0"/>
              <w:rPr>
                <w:szCs w:val="22"/>
                <w:lang w:val="lv-LV" w:eastAsia="en-US"/>
              </w:rPr>
            </w:pPr>
            <w:r w:rsidRPr="0091313B">
              <w:rPr>
                <w:b/>
                <w:szCs w:val="22"/>
                <w:lang w:val="lv-LV" w:eastAsia="en-US"/>
              </w:rPr>
              <w:t>lielajiem</w:t>
            </w:r>
            <w:r w:rsidRPr="0091313B">
              <w:rPr>
                <w:b/>
                <w:spacing w:val="-1"/>
                <w:szCs w:val="22"/>
                <w:lang w:val="lv-LV" w:eastAsia="en-US"/>
              </w:rPr>
              <w:t xml:space="preserve"> </w:t>
            </w:r>
            <w:r w:rsidRPr="0091313B">
              <w:rPr>
                <w:b/>
                <w:szCs w:val="22"/>
                <w:lang w:val="lv-LV" w:eastAsia="en-US"/>
              </w:rPr>
              <w:t>projektiem –</w:t>
            </w:r>
            <w:r w:rsidRPr="0091313B">
              <w:rPr>
                <w:b/>
                <w:spacing w:val="-1"/>
                <w:szCs w:val="22"/>
                <w:lang w:val="lv-LV" w:eastAsia="en-US"/>
              </w:rPr>
              <w:t xml:space="preserve"> </w:t>
            </w:r>
            <w:r w:rsidRPr="0091313B">
              <w:rPr>
                <w:b/>
                <w:szCs w:val="22"/>
                <w:lang w:val="lv-LV" w:eastAsia="en-US"/>
              </w:rPr>
              <w:t>līdz</w:t>
            </w:r>
            <w:r w:rsidRPr="0091313B">
              <w:rPr>
                <w:b/>
                <w:spacing w:val="-3"/>
                <w:szCs w:val="22"/>
                <w:lang w:val="lv-LV" w:eastAsia="en-US"/>
              </w:rPr>
              <w:t xml:space="preserve"> </w:t>
            </w:r>
            <w:r w:rsidRPr="0091313B">
              <w:rPr>
                <w:b/>
                <w:szCs w:val="22"/>
                <w:lang w:val="lv-LV" w:eastAsia="en-US"/>
              </w:rPr>
              <w:t>8</w:t>
            </w:r>
            <w:r w:rsidRPr="0091313B">
              <w:rPr>
                <w:b/>
                <w:spacing w:val="-1"/>
                <w:szCs w:val="22"/>
                <w:lang w:val="lv-LV" w:eastAsia="en-US"/>
              </w:rPr>
              <w:t xml:space="preserve"> </w:t>
            </w:r>
            <w:r w:rsidR="00251521">
              <w:rPr>
                <w:b/>
                <w:szCs w:val="22"/>
                <w:lang w:val="lv-LV" w:eastAsia="en-US"/>
              </w:rPr>
              <w:t>000</w:t>
            </w:r>
            <w:r w:rsidRPr="0091313B">
              <w:rPr>
                <w:b/>
                <w:spacing w:val="-1"/>
                <w:szCs w:val="22"/>
                <w:lang w:val="lv-LV" w:eastAsia="en-US"/>
              </w:rPr>
              <w:t xml:space="preserve"> </w:t>
            </w:r>
            <w:r w:rsidRPr="0091313B">
              <w:rPr>
                <w:b/>
                <w:spacing w:val="-4"/>
                <w:szCs w:val="22"/>
                <w:lang w:val="lv-LV" w:eastAsia="en-US"/>
              </w:rPr>
              <w:t>EUR</w:t>
            </w:r>
            <w:r w:rsidRPr="0091313B">
              <w:rPr>
                <w:spacing w:val="-4"/>
                <w:szCs w:val="22"/>
                <w:lang w:val="lv-LV" w:eastAsia="en-US"/>
              </w:rPr>
              <w:t>.</w:t>
            </w:r>
          </w:p>
          <w:p w14:paraId="43C45555" w14:textId="77777777" w:rsidR="0091313B" w:rsidRPr="0091313B" w:rsidRDefault="0091313B" w:rsidP="0091313B">
            <w:pPr>
              <w:widowControl w:val="0"/>
              <w:autoSpaceDE w:val="0"/>
              <w:autoSpaceDN w:val="0"/>
              <w:spacing w:before="5"/>
              <w:rPr>
                <w:b/>
                <w:szCs w:val="22"/>
                <w:lang w:val="lv-LV" w:eastAsia="en-US"/>
              </w:rPr>
            </w:pPr>
          </w:p>
          <w:p w14:paraId="5E0A7252" w14:textId="216F957B" w:rsidR="0091313B" w:rsidRPr="0091313B" w:rsidRDefault="0091313B" w:rsidP="0091313B">
            <w:pPr>
              <w:widowControl w:val="0"/>
              <w:autoSpaceDE w:val="0"/>
              <w:autoSpaceDN w:val="0"/>
              <w:ind w:left="114" w:right="70"/>
              <w:rPr>
                <w:szCs w:val="22"/>
                <w:lang w:val="lv-LV" w:eastAsia="en-US"/>
              </w:rPr>
            </w:pPr>
            <w:r w:rsidRPr="0091313B">
              <w:rPr>
                <w:szCs w:val="22"/>
                <w:lang w:val="lv-LV" w:eastAsia="en-US"/>
              </w:rPr>
              <w:t>10.2.2. Fiksētā summa attiecas uz pieteikuma kopējo finansējumu, un tās</w:t>
            </w:r>
            <w:r w:rsidRPr="0091313B">
              <w:rPr>
                <w:spacing w:val="-7"/>
                <w:szCs w:val="22"/>
                <w:lang w:val="lv-LV" w:eastAsia="en-US"/>
              </w:rPr>
              <w:t xml:space="preserve"> </w:t>
            </w:r>
            <w:r w:rsidRPr="0091313B">
              <w:rPr>
                <w:szCs w:val="22"/>
                <w:lang w:val="lv-LV" w:eastAsia="en-US"/>
              </w:rPr>
              <w:t>ietvaros</w:t>
            </w:r>
            <w:r w:rsidRPr="0091313B">
              <w:rPr>
                <w:spacing w:val="-7"/>
                <w:szCs w:val="22"/>
                <w:lang w:val="lv-LV" w:eastAsia="en-US"/>
              </w:rPr>
              <w:t xml:space="preserve"> </w:t>
            </w:r>
            <w:r w:rsidRPr="0091313B">
              <w:rPr>
                <w:szCs w:val="22"/>
                <w:lang w:val="lv-LV" w:eastAsia="en-US"/>
              </w:rPr>
              <w:t>īstenojamo</w:t>
            </w:r>
            <w:r w:rsidRPr="0091313B">
              <w:rPr>
                <w:spacing w:val="-6"/>
                <w:szCs w:val="22"/>
                <w:lang w:val="lv-LV" w:eastAsia="en-US"/>
              </w:rPr>
              <w:t xml:space="preserve"> </w:t>
            </w:r>
            <w:r w:rsidRPr="0091313B">
              <w:rPr>
                <w:szCs w:val="22"/>
                <w:lang w:val="lv-LV" w:eastAsia="en-US"/>
              </w:rPr>
              <w:t>izmaksu</w:t>
            </w:r>
            <w:r w:rsidRPr="0091313B">
              <w:rPr>
                <w:spacing w:val="-6"/>
                <w:szCs w:val="22"/>
                <w:lang w:val="lv-LV" w:eastAsia="en-US"/>
              </w:rPr>
              <w:t xml:space="preserve"> </w:t>
            </w:r>
            <w:r w:rsidRPr="0091313B">
              <w:rPr>
                <w:szCs w:val="22"/>
                <w:lang w:val="lv-LV" w:eastAsia="en-US"/>
              </w:rPr>
              <w:t>struktūra</w:t>
            </w:r>
            <w:r w:rsidRPr="0091313B">
              <w:rPr>
                <w:spacing w:val="-8"/>
                <w:szCs w:val="22"/>
                <w:lang w:val="lv-LV" w:eastAsia="en-US"/>
              </w:rPr>
              <w:t xml:space="preserve"> </w:t>
            </w:r>
            <w:r w:rsidRPr="0091313B">
              <w:rPr>
                <w:szCs w:val="22"/>
                <w:lang w:val="lv-LV" w:eastAsia="en-US"/>
              </w:rPr>
              <w:t>var</w:t>
            </w:r>
            <w:r w:rsidRPr="0091313B">
              <w:rPr>
                <w:spacing w:val="-5"/>
                <w:szCs w:val="22"/>
                <w:lang w:val="lv-LV" w:eastAsia="en-US"/>
              </w:rPr>
              <w:t xml:space="preserve"> </w:t>
            </w:r>
            <w:r w:rsidRPr="0091313B">
              <w:rPr>
                <w:szCs w:val="22"/>
                <w:lang w:val="lv-LV" w:eastAsia="en-US"/>
              </w:rPr>
              <w:t>atšķirties</w:t>
            </w:r>
            <w:r w:rsidRPr="0091313B">
              <w:rPr>
                <w:spacing w:val="-7"/>
                <w:szCs w:val="22"/>
                <w:lang w:val="lv-LV" w:eastAsia="en-US"/>
              </w:rPr>
              <w:t xml:space="preserve"> </w:t>
            </w:r>
            <w:r w:rsidRPr="0091313B">
              <w:rPr>
                <w:szCs w:val="22"/>
                <w:lang w:val="lv-LV" w:eastAsia="en-US"/>
              </w:rPr>
              <w:t>atkarībā no projekta satura, mērķiem un vajadzībām.</w:t>
            </w:r>
          </w:p>
          <w:p w14:paraId="51D0A8D4" w14:textId="77777777" w:rsidR="0091313B" w:rsidRDefault="0091313B" w:rsidP="0091313B">
            <w:pPr>
              <w:widowControl w:val="0"/>
              <w:autoSpaceDE w:val="0"/>
              <w:autoSpaceDN w:val="0"/>
              <w:spacing w:before="5"/>
              <w:rPr>
                <w:b/>
                <w:szCs w:val="22"/>
                <w:lang w:val="lv-LV" w:eastAsia="en-US"/>
              </w:rPr>
            </w:pPr>
          </w:p>
          <w:p w14:paraId="2A8E8873" w14:textId="77777777" w:rsidR="003F49B4" w:rsidRPr="0091313B" w:rsidRDefault="003F49B4" w:rsidP="0091313B">
            <w:pPr>
              <w:widowControl w:val="0"/>
              <w:autoSpaceDE w:val="0"/>
              <w:autoSpaceDN w:val="0"/>
              <w:spacing w:before="5"/>
              <w:rPr>
                <w:b/>
                <w:szCs w:val="22"/>
                <w:lang w:val="lv-LV" w:eastAsia="en-US"/>
              </w:rPr>
            </w:pPr>
          </w:p>
          <w:p w14:paraId="4CE99C37" w14:textId="0103FB74" w:rsidR="0091313B" w:rsidRPr="0091313B" w:rsidRDefault="0091313B" w:rsidP="0091313B">
            <w:pPr>
              <w:widowControl w:val="0"/>
              <w:autoSpaceDE w:val="0"/>
              <w:autoSpaceDN w:val="0"/>
              <w:ind w:left="114" w:right="70"/>
              <w:rPr>
                <w:szCs w:val="22"/>
                <w:lang w:val="lv-LV" w:eastAsia="en-US"/>
              </w:rPr>
            </w:pPr>
            <w:r w:rsidRPr="0091313B">
              <w:rPr>
                <w:szCs w:val="22"/>
                <w:lang w:val="lv-LV" w:eastAsia="en-US"/>
              </w:rPr>
              <w:lastRenderedPageBreak/>
              <w:t>10.2.3. Fiksētā</w:t>
            </w:r>
            <w:r w:rsidRPr="0091313B">
              <w:rPr>
                <w:spacing w:val="-6"/>
                <w:szCs w:val="22"/>
                <w:lang w:val="lv-LV" w:eastAsia="en-US"/>
              </w:rPr>
              <w:t xml:space="preserve"> </w:t>
            </w:r>
            <w:r w:rsidRPr="0091313B">
              <w:rPr>
                <w:szCs w:val="22"/>
                <w:lang w:val="lv-LV" w:eastAsia="en-US"/>
              </w:rPr>
              <w:t>summa</w:t>
            </w:r>
            <w:r w:rsidRPr="0091313B">
              <w:rPr>
                <w:spacing w:val="-5"/>
                <w:szCs w:val="22"/>
                <w:lang w:val="lv-LV" w:eastAsia="en-US"/>
              </w:rPr>
              <w:t xml:space="preserve"> </w:t>
            </w:r>
            <w:r w:rsidRPr="0091313B">
              <w:rPr>
                <w:szCs w:val="22"/>
                <w:lang w:val="lv-LV" w:eastAsia="en-US"/>
              </w:rPr>
              <w:t>var</w:t>
            </w:r>
            <w:r w:rsidRPr="0091313B">
              <w:rPr>
                <w:spacing w:val="-5"/>
                <w:szCs w:val="22"/>
                <w:lang w:val="lv-LV" w:eastAsia="en-US"/>
              </w:rPr>
              <w:t xml:space="preserve"> </w:t>
            </w:r>
            <w:r w:rsidRPr="0091313B">
              <w:rPr>
                <w:szCs w:val="22"/>
                <w:lang w:val="lv-LV" w:eastAsia="en-US"/>
              </w:rPr>
              <w:t>ietvert,</w:t>
            </w:r>
            <w:r w:rsidRPr="0091313B">
              <w:rPr>
                <w:spacing w:val="-5"/>
                <w:szCs w:val="22"/>
                <w:lang w:val="lv-LV" w:eastAsia="en-US"/>
              </w:rPr>
              <w:t xml:space="preserve"> </w:t>
            </w:r>
            <w:r w:rsidRPr="0091313B">
              <w:rPr>
                <w:szCs w:val="22"/>
                <w:lang w:val="lv-LV" w:eastAsia="en-US"/>
              </w:rPr>
              <w:t>bet</w:t>
            </w:r>
            <w:r w:rsidRPr="0091313B">
              <w:rPr>
                <w:spacing w:val="-5"/>
                <w:szCs w:val="22"/>
                <w:lang w:val="lv-LV" w:eastAsia="en-US"/>
              </w:rPr>
              <w:t xml:space="preserve"> </w:t>
            </w:r>
            <w:r w:rsidRPr="0091313B">
              <w:rPr>
                <w:szCs w:val="22"/>
                <w:lang w:val="lv-LV" w:eastAsia="en-US"/>
              </w:rPr>
              <w:t>nav</w:t>
            </w:r>
            <w:r w:rsidRPr="0091313B">
              <w:rPr>
                <w:spacing w:val="-5"/>
                <w:szCs w:val="22"/>
                <w:lang w:val="lv-LV" w:eastAsia="en-US"/>
              </w:rPr>
              <w:t xml:space="preserve"> </w:t>
            </w:r>
            <w:r w:rsidRPr="0091313B">
              <w:rPr>
                <w:szCs w:val="22"/>
                <w:lang w:val="lv-LV" w:eastAsia="en-US"/>
              </w:rPr>
              <w:t>ierobežota</w:t>
            </w:r>
            <w:r w:rsidRPr="0091313B">
              <w:rPr>
                <w:spacing w:val="-5"/>
                <w:szCs w:val="22"/>
                <w:lang w:val="lv-LV" w:eastAsia="en-US"/>
              </w:rPr>
              <w:t xml:space="preserve"> </w:t>
            </w:r>
            <w:r w:rsidRPr="0091313B">
              <w:rPr>
                <w:szCs w:val="22"/>
                <w:lang w:val="lv-LV" w:eastAsia="en-US"/>
              </w:rPr>
              <w:t>ar</w:t>
            </w:r>
            <w:r w:rsidRPr="0091313B">
              <w:rPr>
                <w:spacing w:val="-4"/>
                <w:szCs w:val="22"/>
                <w:lang w:val="lv-LV" w:eastAsia="en-US"/>
              </w:rPr>
              <w:t xml:space="preserve"> </w:t>
            </w:r>
            <w:r w:rsidRPr="0091313B">
              <w:rPr>
                <w:szCs w:val="22"/>
                <w:lang w:val="lv-LV" w:eastAsia="en-US"/>
              </w:rPr>
              <w:t>šādām</w:t>
            </w:r>
            <w:r w:rsidRPr="0091313B">
              <w:rPr>
                <w:spacing w:val="-5"/>
                <w:szCs w:val="22"/>
                <w:lang w:val="lv-LV" w:eastAsia="en-US"/>
              </w:rPr>
              <w:t xml:space="preserve"> </w:t>
            </w:r>
            <w:r w:rsidRPr="0091313B">
              <w:rPr>
                <w:szCs w:val="22"/>
                <w:lang w:val="lv-LV" w:eastAsia="en-US"/>
              </w:rPr>
              <w:t xml:space="preserve">izmaksu </w:t>
            </w:r>
            <w:r w:rsidRPr="0091313B">
              <w:rPr>
                <w:spacing w:val="-2"/>
                <w:szCs w:val="22"/>
                <w:lang w:val="lv-LV" w:eastAsia="en-US"/>
              </w:rPr>
              <w:t>grupām:</w:t>
            </w:r>
          </w:p>
          <w:p w14:paraId="391AC398" w14:textId="77777777" w:rsidR="0091313B" w:rsidRPr="0091313B" w:rsidRDefault="0091313B" w:rsidP="0091313B">
            <w:pPr>
              <w:widowControl w:val="0"/>
              <w:autoSpaceDE w:val="0"/>
              <w:autoSpaceDN w:val="0"/>
              <w:spacing w:before="3"/>
              <w:rPr>
                <w:b/>
                <w:szCs w:val="22"/>
                <w:lang w:val="lv-LV" w:eastAsia="en-US"/>
              </w:rPr>
            </w:pPr>
          </w:p>
          <w:p w14:paraId="52CE8159" w14:textId="77777777" w:rsidR="0091313B" w:rsidRPr="0091313B" w:rsidRDefault="0091313B" w:rsidP="0091313B">
            <w:pPr>
              <w:widowControl w:val="0"/>
              <w:numPr>
                <w:ilvl w:val="1"/>
                <w:numId w:val="19"/>
              </w:numPr>
              <w:tabs>
                <w:tab w:val="left" w:pos="834"/>
              </w:tabs>
              <w:autoSpaceDE w:val="0"/>
              <w:autoSpaceDN w:val="0"/>
              <w:rPr>
                <w:szCs w:val="22"/>
                <w:lang w:val="lv-LV" w:eastAsia="en-US"/>
              </w:rPr>
            </w:pPr>
            <w:r w:rsidRPr="0091313B">
              <w:rPr>
                <w:szCs w:val="22"/>
                <w:lang w:val="lv-LV" w:eastAsia="en-US"/>
              </w:rPr>
              <w:t>individuālās</w:t>
            </w:r>
            <w:r w:rsidRPr="0091313B">
              <w:rPr>
                <w:spacing w:val="-2"/>
                <w:szCs w:val="22"/>
                <w:lang w:val="lv-LV" w:eastAsia="en-US"/>
              </w:rPr>
              <w:t xml:space="preserve"> </w:t>
            </w:r>
            <w:r w:rsidRPr="0091313B">
              <w:rPr>
                <w:szCs w:val="22"/>
                <w:lang w:val="lv-LV" w:eastAsia="en-US"/>
              </w:rPr>
              <w:t>un</w:t>
            </w:r>
            <w:r w:rsidRPr="0091313B">
              <w:rPr>
                <w:spacing w:val="-1"/>
                <w:szCs w:val="22"/>
                <w:lang w:val="lv-LV" w:eastAsia="en-US"/>
              </w:rPr>
              <w:t xml:space="preserve"> </w:t>
            </w:r>
            <w:r w:rsidRPr="0091313B">
              <w:rPr>
                <w:szCs w:val="22"/>
                <w:lang w:val="lv-LV" w:eastAsia="en-US"/>
              </w:rPr>
              <w:t>grupu</w:t>
            </w:r>
            <w:r w:rsidRPr="0091313B">
              <w:rPr>
                <w:spacing w:val="-1"/>
                <w:szCs w:val="22"/>
                <w:lang w:val="lv-LV" w:eastAsia="en-US"/>
              </w:rPr>
              <w:t xml:space="preserve"> </w:t>
            </w:r>
            <w:r w:rsidRPr="0091313B">
              <w:rPr>
                <w:szCs w:val="22"/>
                <w:lang w:val="lv-LV" w:eastAsia="en-US"/>
              </w:rPr>
              <w:t>konsultācijas</w:t>
            </w:r>
            <w:r w:rsidRPr="0091313B">
              <w:rPr>
                <w:spacing w:val="-2"/>
                <w:szCs w:val="22"/>
                <w:lang w:val="lv-LV" w:eastAsia="en-US"/>
              </w:rPr>
              <w:t xml:space="preserve"> (zinātniskās,</w:t>
            </w:r>
          </w:p>
          <w:p w14:paraId="57451915" w14:textId="77777777" w:rsidR="0091313B" w:rsidRPr="0091313B" w:rsidRDefault="0091313B" w:rsidP="0091313B">
            <w:pPr>
              <w:widowControl w:val="0"/>
              <w:autoSpaceDE w:val="0"/>
              <w:autoSpaceDN w:val="0"/>
              <w:ind w:left="834"/>
              <w:rPr>
                <w:szCs w:val="22"/>
                <w:lang w:val="lv-LV" w:eastAsia="en-US"/>
              </w:rPr>
            </w:pPr>
            <w:r w:rsidRPr="0091313B">
              <w:rPr>
                <w:szCs w:val="22"/>
                <w:lang w:val="lv-LV" w:eastAsia="en-US"/>
              </w:rPr>
              <w:t>tehniskās,</w:t>
            </w:r>
            <w:r w:rsidRPr="0091313B">
              <w:rPr>
                <w:spacing w:val="-2"/>
                <w:szCs w:val="22"/>
                <w:lang w:val="lv-LV" w:eastAsia="en-US"/>
              </w:rPr>
              <w:t xml:space="preserve"> </w:t>
            </w:r>
            <w:r w:rsidRPr="0091313B">
              <w:rPr>
                <w:szCs w:val="22"/>
                <w:lang w:val="lv-LV" w:eastAsia="en-US"/>
              </w:rPr>
              <w:t>uzņēmējdarbības,</w:t>
            </w:r>
            <w:r w:rsidRPr="0091313B">
              <w:rPr>
                <w:spacing w:val="-1"/>
                <w:szCs w:val="22"/>
                <w:lang w:val="lv-LV" w:eastAsia="en-US"/>
              </w:rPr>
              <w:t xml:space="preserve"> </w:t>
            </w:r>
            <w:proofErr w:type="spellStart"/>
            <w:r w:rsidRPr="0091313B">
              <w:rPr>
                <w:szCs w:val="22"/>
                <w:lang w:val="lv-LV" w:eastAsia="en-US"/>
              </w:rPr>
              <w:t>mentoru</w:t>
            </w:r>
            <w:proofErr w:type="spellEnd"/>
            <w:r w:rsidRPr="0091313B">
              <w:rPr>
                <w:spacing w:val="-1"/>
                <w:szCs w:val="22"/>
                <w:lang w:val="lv-LV" w:eastAsia="en-US"/>
              </w:rPr>
              <w:t xml:space="preserve"> </w:t>
            </w:r>
            <w:r w:rsidRPr="0091313B">
              <w:rPr>
                <w:spacing w:val="-2"/>
                <w:szCs w:val="22"/>
                <w:lang w:val="lv-LV" w:eastAsia="en-US"/>
              </w:rPr>
              <w:t>konsultācijas);</w:t>
            </w:r>
          </w:p>
          <w:p w14:paraId="10E02E19" w14:textId="77777777" w:rsidR="0091313B" w:rsidRPr="0091313B" w:rsidRDefault="0091313B" w:rsidP="0091313B">
            <w:pPr>
              <w:widowControl w:val="0"/>
              <w:numPr>
                <w:ilvl w:val="1"/>
                <w:numId w:val="19"/>
              </w:numPr>
              <w:tabs>
                <w:tab w:val="left" w:pos="834"/>
              </w:tabs>
              <w:autoSpaceDE w:val="0"/>
              <w:autoSpaceDN w:val="0"/>
              <w:ind w:right="210"/>
              <w:rPr>
                <w:szCs w:val="22"/>
                <w:lang w:val="lv-LV" w:eastAsia="en-US"/>
              </w:rPr>
            </w:pPr>
            <w:r w:rsidRPr="0091313B">
              <w:rPr>
                <w:szCs w:val="22"/>
                <w:lang w:val="lv-LV" w:eastAsia="en-US"/>
              </w:rPr>
              <w:t>materiālu, komponentu, izejmateriālu un pakalpojumu izmaksas,</w:t>
            </w:r>
            <w:r w:rsidRPr="0091313B">
              <w:rPr>
                <w:spacing w:val="-5"/>
                <w:szCs w:val="22"/>
                <w:lang w:val="lv-LV" w:eastAsia="en-US"/>
              </w:rPr>
              <w:t xml:space="preserve"> </w:t>
            </w:r>
            <w:r w:rsidRPr="0091313B">
              <w:rPr>
                <w:szCs w:val="22"/>
                <w:lang w:val="lv-LV" w:eastAsia="en-US"/>
              </w:rPr>
              <w:t>kas</w:t>
            </w:r>
            <w:r w:rsidRPr="0091313B">
              <w:rPr>
                <w:spacing w:val="-6"/>
                <w:szCs w:val="22"/>
                <w:lang w:val="lv-LV" w:eastAsia="en-US"/>
              </w:rPr>
              <w:t xml:space="preserve"> </w:t>
            </w:r>
            <w:r w:rsidRPr="0091313B">
              <w:rPr>
                <w:szCs w:val="22"/>
                <w:lang w:val="lv-LV" w:eastAsia="en-US"/>
              </w:rPr>
              <w:t>tieši</w:t>
            </w:r>
            <w:r w:rsidRPr="0091313B">
              <w:rPr>
                <w:spacing w:val="-5"/>
                <w:szCs w:val="22"/>
                <w:lang w:val="lv-LV" w:eastAsia="en-US"/>
              </w:rPr>
              <w:t xml:space="preserve"> </w:t>
            </w:r>
            <w:r w:rsidRPr="0091313B">
              <w:rPr>
                <w:szCs w:val="22"/>
                <w:lang w:val="lv-LV" w:eastAsia="en-US"/>
              </w:rPr>
              <w:t>saistītas</w:t>
            </w:r>
            <w:r w:rsidRPr="0091313B">
              <w:rPr>
                <w:spacing w:val="-6"/>
                <w:szCs w:val="22"/>
                <w:lang w:val="lv-LV" w:eastAsia="en-US"/>
              </w:rPr>
              <w:t xml:space="preserve"> </w:t>
            </w:r>
            <w:r w:rsidRPr="0091313B">
              <w:rPr>
                <w:szCs w:val="22"/>
                <w:lang w:val="lv-LV" w:eastAsia="en-US"/>
              </w:rPr>
              <w:t>ar</w:t>
            </w:r>
            <w:r w:rsidRPr="0091313B">
              <w:rPr>
                <w:spacing w:val="-5"/>
                <w:szCs w:val="22"/>
                <w:lang w:val="lv-LV" w:eastAsia="en-US"/>
              </w:rPr>
              <w:t xml:space="preserve"> </w:t>
            </w:r>
            <w:r w:rsidRPr="0091313B">
              <w:rPr>
                <w:szCs w:val="22"/>
                <w:lang w:val="lv-LV" w:eastAsia="en-US"/>
              </w:rPr>
              <w:t>inovācijas</w:t>
            </w:r>
            <w:r w:rsidRPr="0091313B">
              <w:rPr>
                <w:spacing w:val="-6"/>
                <w:szCs w:val="22"/>
                <w:lang w:val="lv-LV" w:eastAsia="en-US"/>
              </w:rPr>
              <w:t xml:space="preserve"> </w:t>
            </w:r>
            <w:r w:rsidRPr="0091313B">
              <w:rPr>
                <w:szCs w:val="22"/>
                <w:lang w:val="lv-LV" w:eastAsia="en-US"/>
              </w:rPr>
              <w:t>idejas</w:t>
            </w:r>
            <w:r w:rsidRPr="0091313B">
              <w:rPr>
                <w:spacing w:val="-6"/>
                <w:szCs w:val="22"/>
                <w:lang w:val="lv-LV" w:eastAsia="en-US"/>
              </w:rPr>
              <w:t xml:space="preserve"> </w:t>
            </w:r>
            <w:r w:rsidRPr="0091313B">
              <w:rPr>
                <w:szCs w:val="22"/>
                <w:lang w:val="lv-LV" w:eastAsia="en-US"/>
              </w:rPr>
              <w:t>izstrādi, testēšanu vai prototipa izveidi;</w:t>
            </w:r>
          </w:p>
          <w:p w14:paraId="0355250A" w14:textId="77777777" w:rsidR="0091313B" w:rsidRPr="0091313B" w:rsidRDefault="0091313B" w:rsidP="0091313B">
            <w:pPr>
              <w:widowControl w:val="0"/>
              <w:numPr>
                <w:ilvl w:val="1"/>
                <w:numId w:val="19"/>
              </w:numPr>
              <w:tabs>
                <w:tab w:val="left" w:pos="834"/>
              </w:tabs>
              <w:autoSpaceDE w:val="0"/>
              <w:autoSpaceDN w:val="0"/>
              <w:spacing w:before="1"/>
              <w:ind w:right="341"/>
              <w:rPr>
                <w:szCs w:val="22"/>
                <w:lang w:val="lv-LV" w:eastAsia="en-US"/>
              </w:rPr>
            </w:pPr>
            <w:r w:rsidRPr="0091313B">
              <w:rPr>
                <w:szCs w:val="22"/>
                <w:lang w:val="lv-LV" w:eastAsia="en-US"/>
              </w:rPr>
              <w:t>mobilitātes</w:t>
            </w:r>
            <w:r w:rsidRPr="0091313B">
              <w:rPr>
                <w:spacing w:val="-8"/>
                <w:szCs w:val="22"/>
                <w:lang w:val="lv-LV" w:eastAsia="en-US"/>
              </w:rPr>
              <w:t xml:space="preserve"> </w:t>
            </w:r>
            <w:r w:rsidRPr="0091313B">
              <w:rPr>
                <w:szCs w:val="22"/>
                <w:lang w:val="lv-LV" w:eastAsia="en-US"/>
              </w:rPr>
              <w:t>un</w:t>
            </w:r>
            <w:r w:rsidRPr="0091313B">
              <w:rPr>
                <w:spacing w:val="-7"/>
                <w:szCs w:val="22"/>
                <w:lang w:val="lv-LV" w:eastAsia="en-US"/>
              </w:rPr>
              <w:t xml:space="preserve"> </w:t>
            </w:r>
            <w:r w:rsidRPr="0091313B">
              <w:rPr>
                <w:szCs w:val="22"/>
                <w:lang w:val="lv-LV" w:eastAsia="en-US"/>
              </w:rPr>
              <w:t>sadarbības</w:t>
            </w:r>
            <w:r w:rsidRPr="0091313B">
              <w:rPr>
                <w:spacing w:val="-5"/>
                <w:szCs w:val="22"/>
                <w:lang w:val="lv-LV" w:eastAsia="en-US"/>
              </w:rPr>
              <w:t xml:space="preserve"> </w:t>
            </w:r>
            <w:r w:rsidRPr="0091313B">
              <w:rPr>
                <w:szCs w:val="22"/>
                <w:lang w:val="lv-LV" w:eastAsia="en-US"/>
              </w:rPr>
              <w:t>izmaksas,</w:t>
            </w:r>
            <w:r w:rsidRPr="0091313B">
              <w:rPr>
                <w:spacing w:val="-7"/>
                <w:szCs w:val="22"/>
                <w:lang w:val="lv-LV" w:eastAsia="en-US"/>
              </w:rPr>
              <w:t xml:space="preserve"> </w:t>
            </w:r>
            <w:r w:rsidRPr="0091313B">
              <w:rPr>
                <w:szCs w:val="22"/>
                <w:lang w:val="lv-LV" w:eastAsia="en-US"/>
              </w:rPr>
              <w:t>tai</w:t>
            </w:r>
            <w:r w:rsidRPr="0091313B">
              <w:rPr>
                <w:spacing w:val="-7"/>
                <w:szCs w:val="22"/>
                <w:lang w:val="lv-LV" w:eastAsia="en-US"/>
              </w:rPr>
              <w:t xml:space="preserve"> </w:t>
            </w:r>
            <w:r w:rsidRPr="0091313B">
              <w:rPr>
                <w:szCs w:val="22"/>
                <w:lang w:val="lv-LV" w:eastAsia="en-US"/>
              </w:rPr>
              <w:t>skaitā</w:t>
            </w:r>
            <w:r w:rsidRPr="0091313B">
              <w:rPr>
                <w:spacing w:val="-7"/>
                <w:szCs w:val="22"/>
                <w:lang w:val="lv-LV" w:eastAsia="en-US"/>
              </w:rPr>
              <w:t xml:space="preserve"> </w:t>
            </w:r>
            <w:r w:rsidRPr="0091313B">
              <w:rPr>
                <w:szCs w:val="22"/>
                <w:lang w:val="lv-LV" w:eastAsia="en-US"/>
              </w:rPr>
              <w:t xml:space="preserve">tikšanās ar </w:t>
            </w:r>
            <w:proofErr w:type="spellStart"/>
            <w:r w:rsidRPr="0091313B">
              <w:rPr>
                <w:szCs w:val="22"/>
                <w:lang w:val="lv-LV" w:eastAsia="en-US"/>
              </w:rPr>
              <w:t>mentoriem</w:t>
            </w:r>
            <w:proofErr w:type="spellEnd"/>
            <w:r w:rsidRPr="0091313B">
              <w:rPr>
                <w:szCs w:val="22"/>
                <w:lang w:val="lv-LV" w:eastAsia="en-US"/>
              </w:rPr>
              <w:t>, nozares ekspertiem, sadarbības</w:t>
            </w:r>
          </w:p>
          <w:p w14:paraId="747AADB2" w14:textId="77777777" w:rsidR="0091313B" w:rsidRPr="0091313B" w:rsidRDefault="0091313B" w:rsidP="0091313B">
            <w:pPr>
              <w:widowControl w:val="0"/>
              <w:autoSpaceDE w:val="0"/>
              <w:autoSpaceDN w:val="0"/>
              <w:ind w:left="834" w:right="70"/>
              <w:rPr>
                <w:szCs w:val="22"/>
                <w:lang w:val="lv-LV" w:eastAsia="en-US"/>
              </w:rPr>
            </w:pPr>
            <w:r w:rsidRPr="0091313B">
              <w:rPr>
                <w:szCs w:val="22"/>
                <w:lang w:val="lv-LV" w:eastAsia="en-US"/>
              </w:rPr>
              <w:t>partneriem,</w:t>
            </w:r>
            <w:r w:rsidRPr="0091313B">
              <w:rPr>
                <w:spacing w:val="-7"/>
                <w:szCs w:val="22"/>
                <w:lang w:val="lv-LV" w:eastAsia="en-US"/>
              </w:rPr>
              <w:t xml:space="preserve"> </w:t>
            </w:r>
            <w:r w:rsidRPr="0091313B">
              <w:rPr>
                <w:szCs w:val="22"/>
                <w:lang w:val="lv-LV" w:eastAsia="en-US"/>
              </w:rPr>
              <w:t>testēšanas</w:t>
            </w:r>
            <w:r w:rsidRPr="0091313B">
              <w:rPr>
                <w:spacing w:val="-8"/>
                <w:szCs w:val="22"/>
                <w:lang w:val="lv-LV" w:eastAsia="en-US"/>
              </w:rPr>
              <w:t xml:space="preserve"> </w:t>
            </w:r>
            <w:r w:rsidRPr="0091313B">
              <w:rPr>
                <w:szCs w:val="22"/>
                <w:lang w:val="lv-LV" w:eastAsia="en-US"/>
              </w:rPr>
              <w:t>vietu</w:t>
            </w:r>
            <w:r w:rsidRPr="0091313B">
              <w:rPr>
                <w:spacing w:val="-7"/>
                <w:szCs w:val="22"/>
                <w:lang w:val="lv-LV" w:eastAsia="en-US"/>
              </w:rPr>
              <w:t xml:space="preserve"> </w:t>
            </w:r>
            <w:r w:rsidRPr="0091313B">
              <w:rPr>
                <w:szCs w:val="22"/>
                <w:lang w:val="lv-LV" w:eastAsia="en-US"/>
              </w:rPr>
              <w:t>apmeklējumi</w:t>
            </w:r>
            <w:r w:rsidRPr="0091313B">
              <w:rPr>
                <w:spacing w:val="-7"/>
                <w:szCs w:val="22"/>
                <w:lang w:val="lv-LV" w:eastAsia="en-US"/>
              </w:rPr>
              <w:t xml:space="preserve"> </w:t>
            </w:r>
            <w:r w:rsidRPr="0091313B">
              <w:rPr>
                <w:szCs w:val="22"/>
                <w:lang w:val="lv-LV" w:eastAsia="en-US"/>
              </w:rPr>
              <w:t>un</w:t>
            </w:r>
            <w:r w:rsidRPr="0091313B">
              <w:rPr>
                <w:spacing w:val="-7"/>
                <w:szCs w:val="22"/>
                <w:lang w:val="lv-LV" w:eastAsia="en-US"/>
              </w:rPr>
              <w:t xml:space="preserve"> </w:t>
            </w:r>
            <w:r w:rsidRPr="0091313B">
              <w:rPr>
                <w:szCs w:val="22"/>
                <w:lang w:val="lv-LV" w:eastAsia="en-US"/>
              </w:rPr>
              <w:t>citas</w:t>
            </w:r>
            <w:r w:rsidRPr="0091313B">
              <w:rPr>
                <w:spacing w:val="-5"/>
                <w:szCs w:val="22"/>
                <w:lang w:val="lv-LV" w:eastAsia="en-US"/>
              </w:rPr>
              <w:t xml:space="preserve"> </w:t>
            </w:r>
            <w:r w:rsidRPr="0091313B">
              <w:rPr>
                <w:szCs w:val="22"/>
                <w:lang w:val="lv-LV" w:eastAsia="en-US"/>
              </w:rPr>
              <w:t>ar projekta īstenošanu saistītas aktivitātes.</w:t>
            </w:r>
          </w:p>
          <w:p w14:paraId="2166874B" w14:textId="77777777" w:rsidR="0091313B" w:rsidRPr="0091313B" w:rsidRDefault="0091313B" w:rsidP="0091313B">
            <w:pPr>
              <w:widowControl w:val="0"/>
              <w:autoSpaceDE w:val="0"/>
              <w:autoSpaceDN w:val="0"/>
              <w:spacing w:before="4"/>
              <w:rPr>
                <w:b/>
                <w:szCs w:val="22"/>
                <w:lang w:val="lv-LV" w:eastAsia="en-US"/>
              </w:rPr>
            </w:pPr>
          </w:p>
          <w:p w14:paraId="75611BF0" w14:textId="725ADDC3" w:rsidR="0091313B" w:rsidRPr="0091313B" w:rsidRDefault="0091313B" w:rsidP="0091313B">
            <w:pPr>
              <w:widowControl w:val="0"/>
              <w:autoSpaceDE w:val="0"/>
              <w:autoSpaceDN w:val="0"/>
              <w:ind w:left="114" w:right="70"/>
              <w:rPr>
                <w:szCs w:val="22"/>
                <w:lang w:val="lv-LV" w:eastAsia="en-US"/>
              </w:rPr>
            </w:pPr>
            <w:r w:rsidRPr="0091313B">
              <w:rPr>
                <w:szCs w:val="22"/>
                <w:lang w:val="lv-LV" w:eastAsia="en-US"/>
              </w:rPr>
              <w:t>10.3. Konkrētais</w:t>
            </w:r>
            <w:r w:rsidRPr="0091313B">
              <w:rPr>
                <w:spacing w:val="-8"/>
                <w:szCs w:val="22"/>
                <w:lang w:val="lv-LV" w:eastAsia="en-US"/>
              </w:rPr>
              <w:t xml:space="preserve"> </w:t>
            </w:r>
            <w:r w:rsidRPr="0091313B">
              <w:rPr>
                <w:szCs w:val="22"/>
                <w:lang w:val="lv-LV" w:eastAsia="en-US"/>
              </w:rPr>
              <w:t>izmaksu</w:t>
            </w:r>
            <w:r w:rsidRPr="0091313B">
              <w:rPr>
                <w:spacing w:val="-7"/>
                <w:szCs w:val="22"/>
                <w:lang w:val="lv-LV" w:eastAsia="en-US"/>
              </w:rPr>
              <w:t xml:space="preserve"> </w:t>
            </w:r>
            <w:r w:rsidRPr="0091313B">
              <w:rPr>
                <w:szCs w:val="22"/>
                <w:lang w:val="lv-LV" w:eastAsia="en-US"/>
              </w:rPr>
              <w:t>sadalījums</w:t>
            </w:r>
            <w:r w:rsidRPr="0091313B">
              <w:rPr>
                <w:spacing w:val="-8"/>
                <w:szCs w:val="22"/>
                <w:lang w:val="lv-LV" w:eastAsia="en-US"/>
              </w:rPr>
              <w:t xml:space="preserve"> </w:t>
            </w:r>
            <w:r w:rsidRPr="0091313B">
              <w:rPr>
                <w:szCs w:val="22"/>
                <w:lang w:val="lv-LV" w:eastAsia="en-US"/>
              </w:rPr>
              <w:t>fiksētās</w:t>
            </w:r>
            <w:r w:rsidRPr="0091313B">
              <w:rPr>
                <w:spacing w:val="-8"/>
                <w:szCs w:val="22"/>
                <w:lang w:val="lv-LV" w:eastAsia="en-US"/>
              </w:rPr>
              <w:t xml:space="preserve"> </w:t>
            </w:r>
            <w:r w:rsidRPr="0091313B">
              <w:rPr>
                <w:szCs w:val="22"/>
                <w:lang w:val="lv-LV" w:eastAsia="en-US"/>
              </w:rPr>
              <w:t>summas</w:t>
            </w:r>
            <w:r w:rsidRPr="0091313B">
              <w:rPr>
                <w:spacing w:val="-8"/>
                <w:szCs w:val="22"/>
                <w:lang w:val="lv-LV" w:eastAsia="en-US"/>
              </w:rPr>
              <w:t xml:space="preserve"> </w:t>
            </w:r>
            <w:r w:rsidRPr="0091313B">
              <w:rPr>
                <w:szCs w:val="22"/>
                <w:lang w:val="lv-LV" w:eastAsia="en-US"/>
              </w:rPr>
              <w:t>ietvaros</w:t>
            </w:r>
            <w:r w:rsidRPr="0091313B">
              <w:rPr>
                <w:spacing w:val="-8"/>
                <w:szCs w:val="22"/>
                <w:lang w:val="lv-LV" w:eastAsia="en-US"/>
              </w:rPr>
              <w:t xml:space="preserve"> </w:t>
            </w:r>
            <w:r w:rsidRPr="0091313B">
              <w:rPr>
                <w:szCs w:val="22"/>
                <w:lang w:val="lv-LV" w:eastAsia="en-US"/>
              </w:rPr>
              <w:t>netiek detalizēts pa atsevišķām izmaksu pozīcijām, taču tam jābūt</w:t>
            </w:r>
          </w:p>
          <w:p w14:paraId="2979C245" w14:textId="77777777" w:rsidR="0091313B" w:rsidRPr="0091313B" w:rsidRDefault="0091313B" w:rsidP="0091313B">
            <w:pPr>
              <w:widowControl w:val="0"/>
              <w:autoSpaceDE w:val="0"/>
              <w:autoSpaceDN w:val="0"/>
              <w:ind w:left="114" w:right="70"/>
              <w:rPr>
                <w:szCs w:val="22"/>
                <w:lang w:val="lv-LV" w:eastAsia="en-US"/>
              </w:rPr>
            </w:pPr>
            <w:r w:rsidRPr="0091313B">
              <w:rPr>
                <w:szCs w:val="22"/>
                <w:lang w:val="lv-LV" w:eastAsia="en-US"/>
              </w:rPr>
              <w:t>pamatotam,</w:t>
            </w:r>
            <w:r w:rsidRPr="0091313B">
              <w:rPr>
                <w:spacing w:val="-7"/>
                <w:szCs w:val="22"/>
                <w:lang w:val="lv-LV" w:eastAsia="en-US"/>
              </w:rPr>
              <w:t xml:space="preserve"> </w:t>
            </w:r>
            <w:r w:rsidRPr="0091313B">
              <w:rPr>
                <w:szCs w:val="22"/>
                <w:lang w:val="lv-LV" w:eastAsia="en-US"/>
              </w:rPr>
              <w:t>saistītam</w:t>
            </w:r>
            <w:r w:rsidRPr="0091313B">
              <w:rPr>
                <w:spacing w:val="-7"/>
                <w:szCs w:val="22"/>
                <w:lang w:val="lv-LV" w:eastAsia="en-US"/>
              </w:rPr>
              <w:t xml:space="preserve"> </w:t>
            </w:r>
            <w:r w:rsidRPr="0091313B">
              <w:rPr>
                <w:szCs w:val="22"/>
                <w:lang w:val="lv-LV" w:eastAsia="en-US"/>
              </w:rPr>
              <w:t>ar</w:t>
            </w:r>
            <w:r w:rsidRPr="0091313B">
              <w:rPr>
                <w:spacing w:val="-7"/>
                <w:szCs w:val="22"/>
                <w:lang w:val="lv-LV" w:eastAsia="en-US"/>
              </w:rPr>
              <w:t xml:space="preserve"> </w:t>
            </w:r>
            <w:r w:rsidRPr="0091313B">
              <w:rPr>
                <w:szCs w:val="22"/>
                <w:lang w:val="lv-LV" w:eastAsia="en-US"/>
              </w:rPr>
              <w:t>projekta</w:t>
            </w:r>
            <w:r w:rsidRPr="0091313B">
              <w:rPr>
                <w:spacing w:val="-7"/>
                <w:szCs w:val="22"/>
                <w:lang w:val="lv-LV" w:eastAsia="en-US"/>
              </w:rPr>
              <w:t xml:space="preserve"> </w:t>
            </w:r>
            <w:r w:rsidRPr="0091313B">
              <w:rPr>
                <w:szCs w:val="22"/>
                <w:lang w:val="lv-LV" w:eastAsia="en-US"/>
              </w:rPr>
              <w:t>mērķiem</w:t>
            </w:r>
            <w:r w:rsidRPr="0091313B">
              <w:rPr>
                <w:spacing w:val="-7"/>
                <w:szCs w:val="22"/>
                <w:lang w:val="lv-LV" w:eastAsia="en-US"/>
              </w:rPr>
              <w:t xml:space="preserve"> </w:t>
            </w:r>
            <w:r w:rsidRPr="0091313B">
              <w:rPr>
                <w:szCs w:val="22"/>
                <w:lang w:val="lv-LV" w:eastAsia="en-US"/>
              </w:rPr>
              <w:t>un</w:t>
            </w:r>
            <w:r w:rsidRPr="0091313B">
              <w:rPr>
                <w:spacing w:val="-5"/>
                <w:szCs w:val="22"/>
                <w:lang w:val="lv-LV" w:eastAsia="en-US"/>
              </w:rPr>
              <w:t xml:space="preserve"> </w:t>
            </w:r>
            <w:r w:rsidRPr="0091313B">
              <w:rPr>
                <w:szCs w:val="22"/>
                <w:lang w:val="lv-LV" w:eastAsia="en-US"/>
              </w:rPr>
              <w:t>atbilstošam attiecināmo izmaksu principiem.</w:t>
            </w:r>
          </w:p>
          <w:p w14:paraId="43627524" w14:textId="77777777" w:rsidR="004C4C1E" w:rsidRPr="00C13DDA" w:rsidRDefault="004C4C1E" w:rsidP="002F433A">
            <w:pPr>
              <w:pStyle w:val="tv213"/>
              <w:shd w:val="clear" w:color="auto" w:fill="FFFFFF"/>
              <w:spacing w:before="0" w:beforeAutospacing="0" w:after="0" w:afterAutospacing="0" w:line="293" w:lineRule="atLeast"/>
              <w:jc w:val="both"/>
              <w:rPr>
                <w:noProof/>
                <w:lang w:val="en-US"/>
              </w:rPr>
            </w:pPr>
          </w:p>
          <w:p w14:paraId="3334C11E" w14:textId="77777777" w:rsidR="004C4C1E" w:rsidRPr="00EB624E" w:rsidRDefault="004C4C1E" w:rsidP="002F433A">
            <w:pPr>
              <w:jc w:val="both"/>
              <w:rPr>
                <w:noProof/>
                <w:lang w:val="lv-LV"/>
              </w:rPr>
            </w:pPr>
            <w:r w:rsidRPr="00EB624E">
              <w:rPr>
                <w:noProof/>
                <w:lang w:val="lv-LV"/>
              </w:rPr>
              <w:t>10.4. Visus maksājumus studējošo inovāciju projektu ietvaros veiks TSI Finanšu departaments.</w:t>
            </w:r>
          </w:p>
          <w:p w14:paraId="7283F29B" w14:textId="77777777" w:rsidR="00E11744" w:rsidRDefault="00E11744" w:rsidP="002F433A">
            <w:pPr>
              <w:jc w:val="both"/>
              <w:rPr>
                <w:noProof/>
                <w:lang w:val="lv-LV"/>
              </w:rPr>
            </w:pPr>
          </w:p>
          <w:p w14:paraId="09E169FA" w14:textId="04FCD4FF" w:rsidR="004C4C1E" w:rsidRPr="00C13DDA" w:rsidRDefault="004C4C1E" w:rsidP="002F433A">
            <w:pPr>
              <w:jc w:val="both"/>
              <w:rPr>
                <w:noProof/>
                <w:lang w:val="lv-LV"/>
              </w:rPr>
            </w:pPr>
            <w:r w:rsidRPr="00EB624E">
              <w:rPr>
                <w:noProof/>
                <w:lang w:val="lv-LV"/>
              </w:rPr>
              <w:t>10.5. Studējošo inovāciju projektā ir attiecināmas visas izmaksas ar PVN un citiem nodokļiem, ja tādi ir piemērojami.</w:t>
            </w:r>
          </w:p>
          <w:p w14:paraId="0C4AD7F8" w14:textId="77777777" w:rsidR="0091313B" w:rsidRPr="00C13DDA" w:rsidRDefault="0091313B" w:rsidP="002F433A">
            <w:pPr>
              <w:jc w:val="both"/>
              <w:rPr>
                <w:noProof/>
                <w:lang w:val="lv-LV"/>
              </w:rPr>
            </w:pPr>
          </w:p>
          <w:p w14:paraId="65B2A595" w14:textId="495FACB3" w:rsidR="0091313B" w:rsidRDefault="0091313B" w:rsidP="0091313B">
            <w:pPr>
              <w:pStyle w:val="TableParagraph"/>
              <w:ind w:left="114" w:right="70"/>
              <w:rPr>
                <w:sz w:val="24"/>
              </w:rPr>
            </w:pPr>
            <w:r w:rsidRPr="00C13DDA">
              <w:rPr>
                <w:sz w:val="24"/>
              </w:rPr>
              <w:t xml:space="preserve">10.6. </w:t>
            </w:r>
            <w:r>
              <w:rPr>
                <w:sz w:val="24"/>
              </w:rPr>
              <w:t>Katrs</w:t>
            </w:r>
            <w:r>
              <w:rPr>
                <w:spacing w:val="37"/>
                <w:sz w:val="24"/>
              </w:rPr>
              <w:t xml:space="preserve"> </w:t>
            </w:r>
            <w:r>
              <w:rPr>
                <w:sz w:val="24"/>
              </w:rPr>
              <w:t>students,</w:t>
            </w:r>
            <w:r>
              <w:rPr>
                <w:spacing w:val="38"/>
                <w:sz w:val="24"/>
              </w:rPr>
              <w:t xml:space="preserve"> </w:t>
            </w:r>
            <w:r>
              <w:rPr>
                <w:sz w:val="24"/>
              </w:rPr>
              <w:t>kurš</w:t>
            </w:r>
            <w:r>
              <w:rPr>
                <w:spacing w:val="37"/>
                <w:sz w:val="24"/>
              </w:rPr>
              <w:t xml:space="preserve"> </w:t>
            </w:r>
            <w:r>
              <w:rPr>
                <w:sz w:val="24"/>
              </w:rPr>
              <w:t>īsteno</w:t>
            </w:r>
            <w:r>
              <w:rPr>
                <w:spacing w:val="37"/>
                <w:sz w:val="24"/>
              </w:rPr>
              <w:t xml:space="preserve"> </w:t>
            </w:r>
            <w:r>
              <w:rPr>
                <w:sz w:val="24"/>
              </w:rPr>
              <w:t>projektu</w:t>
            </w:r>
            <w:r>
              <w:rPr>
                <w:spacing w:val="38"/>
                <w:sz w:val="24"/>
              </w:rPr>
              <w:t xml:space="preserve"> </w:t>
            </w:r>
            <w:r>
              <w:rPr>
                <w:sz w:val="24"/>
              </w:rPr>
              <w:t>komandā,</w:t>
            </w:r>
            <w:r>
              <w:rPr>
                <w:spacing w:val="37"/>
                <w:sz w:val="24"/>
              </w:rPr>
              <w:t xml:space="preserve"> </w:t>
            </w:r>
            <w:r>
              <w:rPr>
                <w:sz w:val="24"/>
              </w:rPr>
              <w:t>saņem</w:t>
            </w:r>
            <w:r>
              <w:rPr>
                <w:spacing w:val="38"/>
                <w:sz w:val="24"/>
              </w:rPr>
              <w:t xml:space="preserve"> </w:t>
            </w:r>
            <w:r>
              <w:rPr>
                <w:sz w:val="24"/>
              </w:rPr>
              <w:t xml:space="preserve">mēneša </w:t>
            </w:r>
            <w:proofErr w:type="spellStart"/>
            <w:r>
              <w:rPr>
                <w:sz w:val="24"/>
              </w:rPr>
              <w:t>mērķstipendiju</w:t>
            </w:r>
            <w:proofErr w:type="spellEnd"/>
            <w:r>
              <w:rPr>
                <w:sz w:val="24"/>
              </w:rPr>
              <w:t xml:space="preserve"> saskaņā ar Stipendijas līgumu:</w:t>
            </w:r>
          </w:p>
          <w:p w14:paraId="1187329A" w14:textId="77777777" w:rsidR="0091313B" w:rsidRDefault="0091313B" w:rsidP="0091313B">
            <w:pPr>
              <w:pStyle w:val="TableParagraph"/>
              <w:rPr>
                <w:b/>
                <w:sz w:val="24"/>
              </w:rPr>
            </w:pPr>
          </w:p>
          <w:p w14:paraId="0AACFFE3" w14:textId="1C6524A7" w:rsidR="0091313B" w:rsidRPr="0091313B" w:rsidRDefault="0091313B" w:rsidP="0091313B">
            <w:pPr>
              <w:pStyle w:val="TableParagraph"/>
              <w:numPr>
                <w:ilvl w:val="2"/>
                <w:numId w:val="21"/>
              </w:numPr>
              <w:tabs>
                <w:tab w:val="left" w:pos="505"/>
              </w:tabs>
              <w:spacing w:before="1"/>
              <w:ind w:right="102"/>
              <w:jc w:val="both"/>
              <w:rPr>
                <w:sz w:val="24"/>
              </w:rPr>
            </w:pPr>
            <w:r>
              <w:rPr>
                <w:sz w:val="24"/>
              </w:rPr>
              <w:t>bakalaura, profesionālās augstākās izglītības, maģistra programmu students, kā arī vispārējās vidējās izglītības, profesionālās izglītības iestāžu un koledžu students – 200 eiro mēnesī</w:t>
            </w:r>
          </w:p>
          <w:p w14:paraId="29E154F3" w14:textId="396645EC" w:rsidR="0091313B" w:rsidRDefault="0091313B" w:rsidP="0091313B">
            <w:pPr>
              <w:pStyle w:val="TableParagraph"/>
              <w:numPr>
                <w:ilvl w:val="2"/>
                <w:numId w:val="21"/>
              </w:numPr>
              <w:tabs>
                <w:tab w:val="left" w:pos="504"/>
              </w:tabs>
              <w:jc w:val="both"/>
              <w:rPr>
                <w:sz w:val="24"/>
              </w:rPr>
            </w:pPr>
            <w:r>
              <w:rPr>
                <w:sz w:val="24"/>
              </w:rPr>
              <w:t>doktora</w:t>
            </w:r>
            <w:r>
              <w:rPr>
                <w:spacing w:val="-3"/>
                <w:sz w:val="24"/>
              </w:rPr>
              <w:t xml:space="preserve"> </w:t>
            </w:r>
            <w:r>
              <w:rPr>
                <w:sz w:val="24"/>
              </w:rPr>
              <w:t xml:space="preserve">studiju programmu students – 228 eiro </w:t>
            </w:r>
            <w:r>
              <w:rPr>
                <w:spacing w:val="-2"/>
                <w:sz w:val="24"/>
              </w:rPr>
              <w:t>mēnesī</w:t>
            </w:r>
          </w:p>
          <w:p w14:paraId="33552D2B" w14:textId="77777777" w:rsidR="0091313B" w:rsidRPr="0091313B" w:rsidRDefault="0091313B" w:rsidP="002F433A">
            <w:pPr>
              <w:jc w:val="both"/>
              <w:rPr>
                <w:noProof/>
                <w:lang w:val="lv-LV"/>
              </w:rPr>
            </w:pPr>
          </w:p>
          <w:p w14:paraId="27AB59A3" w14:textId="77777777" w:rsidR="004C4C1E" w:rsidRPr="00EB624E" w:rsidRDefault="004C4C1E" w:rsidP="002F433A">
            <w:pPr>
              <w:jc w:val="both"/>
              <w:rPr>
                <w:noProof/>
                <w:lang w:val="lv-LV"/>
              </w:rPr>
            </w:pPr>
          </w:p>
        </w:tc>
      </w:tr>
      <w:tr w:rsidR="004C4C1E" w:rsidRPr="003F49B4" w14:paraId="478A3166" w14:textId="77777777" w:rsidTr="000E5F40">
        <w:trPr>
          <w:trHeight w:val="549"/>
        </w:trPr>
        <w:tc>
          <w:tcPr>
            <w:tcW w:w="2547" w:type="dxa"/>
            <w:shd w:val="clear" w:color="auto" w:fill="D9D9D9"/>
          </w:tcPr>
          <w:p w14:paraId="0C8A0076" w14:textId="77777777" w:rsidR="004C4C1E" w:rsidRPr="00EB624E" w:rsidRDefault="004C4C1E" w:rsidP="002F433A">
            <w:pPr>
              <w:rPr>
                <w:b/>
                <w:noProof/>
                <w:lang w:val="lv-LV" w:eastAsia="lv-LV"/>
              </w:rPr>
            </w:pPr>
            <w:r w:rsidRPr="00EB624E">
              <w:rPr>
                <w:b/>
                <w:noProof/>
                <w:lang w:val="lv-LV" w:eastAsia="lv-LV"/>
              </w:rPr>
              <w:lastRenderedPageBreak/>
              <w:t>11.Studējošo inovāciju projektu ieviešanas periods</w:t>
            </w:r>
          </w:p>
          <w:p w14:paraId="25406425" w14:textId="77777777" w:rsidR="004C4C1E" w:rsidRPr="00EB624E" w:rsidRDefault="004C4C1E" w:rsidP="002F433A">
            <w:pPr>
              <w:rPr>
                <w:b/>
                <w:noProof/>
                <w:lang w:val="lv-LV" w:eastAsia="lv-LV"/>
              </w:rPr>
            </w:pPr>
          </w:p>
        </w:tc>
        <w:tc>
          <w:tcPr>
            <w:tcW w:w="6946" w:type="dxa"/>
          </w:tcPr>
          <w:p w14:paraId="0C3EA959" w14:textId="3089C706" w:rsidR="004C4C1E" w:rsidRDefault="00E11744" w:rsidP="002F433A">
            <w:pPr>
              <w:jc w:val="both"/>
              <w:rPr>
                <w:bCs/>
                <w:noProof/>
                <w:lang w:val="lv-LV" w:eastAsia="lv-LV"/>
              </w:rPr>
            </w:pPr>
            <w:r w:rsidRPr="00E11744">
              <w:rPr>
                <w:noProof/>
                <w:lang w:val="lv-LV" w:eastAsia="lv-LV"/>
              </w:rPr>
              <w:t>11.1.</w:t>
            </w:r>
            <w:r>
              <w:rPr>
                <w:b/>
                <w:noProof/>
                <w:lang w:val="lv-LV" w:eastAsia="lv-LV"/>
              </w:rPr>
              <w:t xml:space="preserve"> </w:t>
            </w:r>
            <w:r w:rsidR="004C4C1E" w:rsidRPr="00EB624E">
              <w:rPr>
                <w:b/>
                <w:noProof/>
                <w:lang w:val="lv-LV" w:eastAsia="lv-LV"/>
              </w:rPr>
              <w:t xml:space="preserve">6 </w:t>
            </w:r>
            <w:r w:rsidR="00BE1AEA">
              <w:rPr>
                <w:b/>
                <w:noProof/>
                <w:lang w:val="lv-LV" w:eastAsia="lv-LV"/>
              </w:rPr>
              <w:t>mēnešu projekts</w:t>
            </w:r>
            <w:r w:rsidR="004C4C1E" w:rsidRPr="00EB624E">
              <w:rPr>
                <w:b/>
                <w:noProof/>
                <w:lang w:val="lv-LV" w:eastAsia="lv-LV"/>
              </w:rPr>
              <w:t xml:space="preserve"> </w:t>
            </w:r>
            <w:r w:rsidR="004C4C1E" w:rsidRPr="00EB624E">
              <w:rPr>
                <w:bCs/>
                <w:noProof/>
                <w:lang w:val="lv-LV" w:eastAsia="lv-LV"/>
              </w:rPr>
              <w:t>(</w:t>
            </w:r>
            <w:r w:rsidR="006F4D3B">
              <w:rPr>
                <w:noProof/>
                <w:lang w:val="lv-LV"/>
              </w:rPr>
              <w:t xml:space="preserve">Komandas </w:t>
            </w:r>
            <w:r w:rsidR="004C4C1E" w:rsidRPr="00EB624E">
              <w:rPr>
                <w:noProof/>
                <w:lang w:val="lv-LV"/>
              </w:rPr>
              <w:t xml:space="preserve">līgums </w:t>
            </w:r>
            <w:r w:rsidR="006F4D3B" w:rsidRPr="006F4D3B">
              <w:rPr>
                <w:bCs/>
                <w:noProof/>
                <w:lang w:val="lv-LV"/>
              </w:rPr>
              <w:t>par dalību iDEAHUB projekta aktivitātē “Inovāciju projektu ieviešana”</w:t>
            </w:r>
            <w:r w:rsidR="004C4C1E" w:rsidRPr="00EB624E">
              <w:rPr>
                <w:bCs/>
                <w:noProof/>
                <w:lang w:val="lv-LV" w:eastAsia="lv-LV"/>
              </w:rPr>
              <w:t xml:space="preserve"> tiek noslēgts uz 6 mēnešu periodu).</w:t>
            </w:r>
          </w:p>
          <w:p w14:paraId="5AF36C2F" w14:textId="77777777" w:rsidR="004C4C1E" w:rsidRPr="00EB624E" w:rsidRDefault="004C4C1E" w:rsidP="002F433A">
            <w:pPr>
              <w:jc w:val="both"/>
              <w:rPr>
                <w:noProof/>
                <w:color w:val="FF0000"/>
                <w:lang w:val="lv-LV"/>
              </w:rPr>
            </w:pPr>
          </w:p>
        </w:tc>
      </w:tr>
      <w:tr w:rsidR="004C4C1E" w:rsidRPr="003F49B4" w14:paraId="4BDD984F" w14:textId="77777777" w:rsidTr="000E5F40">
        <w:trPr>
          <w:trHeight w:val="549"/>
        </w:trPr>
        <w:tc>
          <w:tcPr>
            <w:tcW w:w="2547" w:type="dxa"/>
            <w:shd w:val="clear" w:color="auto" w:fill="D9D9D9"/>
          </w:tcPr>
          <w:p w14:paraId="1B95E63B" w14:textId="77777777" w:rsidR="004C4C1E" w:rsidRPr="00EB624E" w:rsidRDefault="004C4C1E" w:rsidP="002F433A">
            <w:pPr>
              <w:pStyle w:val="NormalWeb"/>
              <w:rPr>
                <w:noProof/>
                <w:lang w:val="lv-LV"/>
              </w:rPr>
            </w:pPr>
            <w:r w:rsidRPr="00EB624E">
              <w:rPr>
                <w:b/>
                <w:noProof/>
                <w:lang w:val="lv-LV" w:eastAsia="lv-LV"/>
              </w:rPr>
              <w:t>12.</w:t>
            </w:r>
            <w:r w:rsidRPr="00EB624E">
              <w:rPr>
                <w:b/>
                <w:bCs/>
                <w:noProof/>
                <w:lang w:val="lv-LV"/>
              </w:rPr>
              <w:t xml:space="preserve"> Atskaitīšanās kārtība par atbalstīto studējošo inovāciju projektu ieviešanas progresu</w:t>
            </w:r>
          </w:p>
        </w:tc>
        <w:tc>
          <w:tcPr>
            <w:tcW w:w="6946" w:type="dxa"/>
          </w:tcPr>
          <w:p w14:paraId="2B8FFA87" w14:textId="666848C2" w:rsidR="006F4D3B" w:rsidRDefault="006F4D3B" w:rsidP="006F4D3B">
            <w:pPr>
              <w:pStyle w:val="NormalWeb"/>
              <w:spacing w:before="0" w:beforeAutospacing="0" w:after="0" w:afterAutospacing="0"/>
              <w:rPr>
                <w:noProof/>
                <w:lang w:val="lv-LV"/>
              </w:rPr>
            </w:pPr>
            <w:r w:rsidRPr="00EB624E">
              <w:rPr>
                <w:noProof/>
                <w:lang w:val="lv-LV"/>
              </w:rPr>
              <w:t>12.1.</w:t>
            </w:r>
            <w:r w:rsidR="00E11744">
              <w:rPr>
                <w:noProof/>
                <w:lang w:val="lv-LV"/>
              </w:rPr>
              <w:t xml:space="preserve"> </w:t>
            </w:r>
            <w:r w:rsidRPr="00EB624E">
              <w:rPr>
                <w:noProof/>
                <w:lang w:val="lv-LV"/>
              </w:rPr>
              <w:t xml:space="preserve">Studējošo dalību Projekta aktivitātēs ietvaros pārrauga: </w:t>
            </w:r>
          </w:p>
          <w:p w14:paraId="4D8ACB15" w14:textId="77777777" w:rsidR="006F4D3B" w:rsidRPr="00EB624E" w:rsidRDefault="006F4D3B" w:rsidP="006F4D3B">
            <w:pPr>
              <w:pStyle w:val="NormalWeb"/>
              <w:spacing w:before="0" w:beforeAutospacing="0" w:after="0" w:afterAutospacing="0"/>
              <w:rPr>
                <w:noProof/>
                <w:lang w:val="lv-LV"/>
              </w:rPr>
            </w:pPr>
            <w:r w:rsidRPr="00EB624E">
              <w:rPr>
                <w:noProof/>
                <w:lang w:val="lv-LV"/>
              </w:rPr>
              <w:t>12.1.1. iDEAHUB personāls;</w:t>
            </w:r>
          </w:p>
          <w:p w14:paraId="609DCDC0" w14:textId="182E8ED7" w:rsidR="006F4D3B" w:rsidRPr="00EB624E" w:rsidRDefault="006F4D3B" w:rsidP="006F4D3B">
            <w:pPr>
              <w:pStyle w:val="NormalWeb"/>
              <w:spacing w:before="0" w:beforeAutospacing="0" w:after="0" w:afterAutospacing="0"/>
              <w:rPr>
                <w:noProof/>
                <w:lang w:val="lv-LV"/>
              </w:rPr>
            </w:pPr>
            <w:r w:rsidRPr="00EB624E">
              <w:rPr>
                <w:noProof/>
                <w:lang w:val="lv-LV"/>
              </w:rPr>
              <w:t>12.1.2. studējošo inovāciju projekta darba vadītājs;</w:t>
            </w:r>
            <w:r w:rsidRPr="00EB624E">
              <w:rPr>
                <w:noProof/>
                <w:lang w:val="lv-LV"/>
              </w:rPr>
              <w:br/>
              <w:t>12.1.3.</w:t>
            </w:r>
            <w:r w:rsidR="0091313B" w:rsidRPr="0091313B">
              <w:rPr>
                <w:noProof/>
                <w:lang w:val="lv-LV"/>
              </w:rPr>
              <w:tab/>
              <w:t>Studentu projektu virsuzraug</w:t>
            </w:r>
            <w:r w:rsidR="0091313B">
              <w:rPr>
                <w:noProof/>
              </w:rPr>
              <w:t>i</w:t>
            </w:r>
            <w:r w:rsidRPr="00EB624E">
              <w:rPr>
                <w:noProof/>
                <w:lang w:val="lv-LV"/>
              </w:rPr>
              <w:t xml:space="preserve">, ekspertu un mentoru datu bāzes. </w:t>
            </w:r>
          </w:p>
          <w:p w14:paraId="4FD068EA" w14:textId="77777777" w:rsidR="004C4C1E" w:rsidRPr="00EB624E" w:rsidRDefault="004C4C1E" w:rsidP="002F433A">
            <w:pPr>
              <w:pStyle w:val="NormalWeb"/>
              <w:jc w:val="both"/>
              <w:rPr>
                <w:noProof/>
                <w:lang w:val="lv-LV"/>
              </w:rPr>
            </w:pPr>
            <w:r w:rsidRPr="00EB624E">
              <w:rPr>
                <w:noProof/>
                <w:lang w:val="lv-LV"/>
              </w:rPr>
              <w:t xml:space="preserve">12.2. Inovāciju projekta ieviešanas laikā studējošie atskaitās par progresu saskaņā ar sākotnēji iesniegto aktivitāšu plānu un saturu ne retāk kā vienu </w:t>
            </w:r>
            <w:r w:rsidRPr="000A4728">
              <w:rPr>
                <w:b/>
                <w:noProof/>
                <w:lang w:val="lv-LV"/>
              </w:rPr>
              <w:t>reizi divos mēnešos</w:t>
            </w:r>
            <w:r w:rsidRPr="00EB624E">
              <w:rPr>
                <w:noProof/>
                <w:lang w:val="lv-LV"/>
              </w:rPr>
              <w:t xml:space="preserve"> iDEAHUB noteiktajos termiņos, iesniedzot iDEAHUB starpposma atskaiti atbilstoši šī nolikuma 4.pielikumam (starpnodevuma prezentācijas veidā) un to prezentējot.</w:t>
            </w:r>
          </w:p>
          <w:p w14:paraId="0955C50F" w14:textId="77777777" w:rsidR="004C4C1E" w:rsidRPr="00EB624E" w:rsidRDefault="004C4C1E" w:rsidP="002F433A">
            <w:pPr>
              <w:pStyle w:val="NormalWeb"/>
              <w:jc w:val="both"/>
              <w:rPr>
                <w:noProof/>
                <w:lang w:val="lv-LV"/>
              </w:rPr>
            </w:pPr>
            <w:r w:rsidRPr="00EB624E">
              <w:rPr>
                <w:noProof/>
                <w:lang w:val="lv-LV"/>
              </w:rPr>
              <w:lastRenderedPageBreak/>
              <w:t xml:space="preserve">12.3. iDEAHUB izveidota komisija izvērtē katra inovāciju projekta progresu salīdzinājumā ar pieteikuma stadiju. </w:t>
            </w:r>
          </w:p>
          <w:p w14:paraId="3A758114" w14:textId="6F9CE3E9" w:rsidR="004C4C1E" w:rsidRPr="00EB624E" w:rsidRDefault="004C4C1E" w:rsidP="002F433A">
            <w:pPr>
              <w:pStyle w:val="NormalWeb"/>
              <w:jc w:val="both"/>
              <w:rPr>
                <w:noProof/>
                <w:lang w:val="lv-LV"/>
              </w:rPr>
            </w:pPr>
            <w:r w:rsidRPr="00EB624E">
              <w:rPr>
                <w:noProof/>
                <w:lang w:val="lv-LV"/>
              </w:rPr>
              <w:t>12.4. Pozitīva lēmuma gadījumā, iDEAHUB izveidota komisija rakstiski par to informē inovāciju projekta komandu, nosūtot informāciju uz inovāciju projekta pieteikumā norādīto</w:t>
            </w:r>
            <w:r w:rsidR="000A4728">
              <w:rPr>
                <w:noProof/>
                <w:lang w:val="lv-LV"/>
              </w:rPr>
              <w:t xml:space="preserve"> studējošo komandas līdera</w:t>
            </w:r>
            <w:r w:rsidRPr="00EB624E">
              <w:rPr>
                <w:noProof/>
                <w:lang w:val="lv-LV"/>
              </w:rPr>
              <w:t xml:space="preserve"> e-pastu. </w:t>
            </w:r>
          </w:p>
          <w:p w14:paraId="48E5B1AF" w14:textId="77777777" w:rsidR="004C4C1E" w:rsidRPr="00EB624E" w:rsidRDefault="004C4C1E" w:rsidP="002F433A">
            <w:pPr>
              <w:pStyle w:val="NormalWeb"/>
              <w:jc w:val="both"/>
              <w:rPr>
                <w:noProof/>
                <w:lang w:val="lv-LV"/>
              </w:rPr>
            </w:pPr>
            <w:r w:rsidRPr="00EB624E">
              <w:rPr>
                <w:noProof/>
                <w:lang w:val="lv-LV"/>
              </w:rPr>
              <w:t xml:space="preserve">12.5. Negatīva lēmuma gadījumā, iDEAHUB izveidota komisija rakstiski informē studējošo komandu par inovāciju projekta pārtraukšanu, pamatojot lēmumu, kā arī par stipendiju izmaksu pārtraukšanu un izmaksāto stipendiju atsaukšanu, ja tādas tika izmaksātas komandas dalībniekiem. </w:t>
            </w:r>
          </w:p>
          <w:p w14:paraId="2EDE631D" w14:textId="77777777" w:rsidR="004C4C1E" w:rsidRPr="00EB624E" w:rsidRDefault="004C4C1E" w:rsidP="002F433A">
            <w:pPr>
              <w:pStyle w:val="NormalWeb"/>
              <w:jc w:val="both"/>
              <w:rPr>
                <w:noProof/>
                <w:lang w:val="lv-LV"/>
              </w:rPr>
            </w:pPr>
            <w:r w:rsidRPr="00EB624E">
              <w:rPr>
                <w:noProof/>
                <w:lang w:val="lv-LV"/>
              </w:rPr>
              <w:t>12.6. Inovāciju projekta noslēguma atskaiti studējošais vai studējošo komanda sagatavo un iesniedz iDEAHUB darbiniekiem inovāciju projekta beigās saskaņā ar iesniegto aktivitāšu plānu un saturu iDEAHUB noteiktajos termiņos atbilstoši šī nolikuma 5.pielikumam (noslēguma prezentācija) un 10.pielikumam (noslēguma atskaites veidlapa). Inovāciju projekta noslēguma prezentācija un atskaite tiek prezentēta atklātā iDEAHUB rīkotajā sēdē.</w:t>
            </w:r>
          </w:p>
          <w:p w14:paraId="248D0F87" w14:textId="77777777" w:rsidR="004C4C1E" w:rsidRPr="00EB624E" w:rsidRDefault="004C4C1E" w:rsidP="002F433A">
            <w:pPr>
              <w:pStyle w:val="NormalWeb"/>
              <w:jc w:val="both"/>
              <w:rPr>
                <w:noProof/>
                <w:lang w:val="lv-LV"/>
              </w:rPr>
            </w:pPr>
            <w:r w:rsidRPr="00EB624E">
              <w:rPr>
                <w:noProof/>
                <w:lang w:val="lv-LV"/>
              </w:rPr>
              <w:t xml:space="preserve">12.7. iDEAHUB piesaistīti neatkarīgi eksperti vērtē katra studējošo inovāciju projekta nodevumu, tai skaitā noslēguma atskaiti, izstrādes progresu, sniedz atzinumu  </w:t>
            </w:r>
            <w:r w:rsidRPr="00EB624E">
              <w:rPr>
                <w:bCs/>
                <w:iCs/>
                <w:noProof/>
                <w:lang w:val="lv-LV" w:eastAsia="lv-LV"/>
              </w:rPr>
              <w:t>par rezultātu sasniegšanu, kā arī ieteikumus</w:t>
            </w:r>
            <w:r w:rsidRPr="00EB624E">
              <w:rPr>
                <w:bCs/>
                <w:iCs/>
                <w:noProof/>
                <w:lang w:val="lv-LV"/>
              </w:rPr>
              <w:t>. Katru studējošo inovāciju projektu vērtē 2 (divi) eksperti.</w:t>
            </w:r>
          </w:p>
          <w:p w14:paraId="5299662A" w14:textId="77777777" w:rsidR="004C4C1E" w:rsidRPr="00EB624E" w:rsidRDefault="004C4C1E" w:rsidP="002F433A">
            <w:pPr>
              <w:pStyle w:val="NormalWeb"/>
              <w:jc w:val="both"/>
              <w:rPr>
                <w:noProof/>
                <w:lang w:val="lv-LV"/>
              </w:rPr>
            </w:pPr>
            <w:r w:rsidRPr="00EB624E">
              <w:rPr>
                <w:noProof/>
                <w:lang w:val="lv-LV"/>
              </w:rPr>
              <w:t xml:space="preserve">12.8. studējošo inovāciju projektiem iDEAHUB atsevišķi vērtēs budžeta pozīciju atbilstību sasniegtajiem rezultātiem un izskatīs izdevumus pamatojošos dokumentus un citu dokumentāciju. </w:t>
            </w:r>
          </w:p>
          <w:p w14:paraId="61F134F8" w14:textId="77777777" w:rsidR="004C4C1E" w:rsidRPr="00EB624E" w:rsidRDefault="004C4C1E" w:rsidP="002F433A">
            <w:pPr>
              <w:pStyle w:val="NormalWeb"/>
              <w:jc w:val="both"/>
              <w:rPr>
                <w:noProof/>
                <w:lang w:val="lv-LV"/>
              </w:rPr>
            </w:pPr>
            <w:r w:rsidRPr="00EB624E">
              <w:rPr>
                <w:noProof/>
                <w:lang w:val="lv-LV"/>
              </w:rPr>
              <w:t xml:space="preserve">12.9. Ja inovāciju projektā ietverti un izpildīti visi pieteikumā  norādītie nosacījumi un pievienoti visi nepieciešamie izdevumu pamatojošie dokumenti, Žūrijas komisija pieņem lēmumu par inovāciju projekta izpildi, apstiprinot to protokolā un iesniedz sadarbības iestādei Centrālā finanšu un līgumu aģentūra (CFLA) pieprasījumu finansējuma saņemšanai. </w:t>
            </w:r>
          </w:p>
          <w:p w14:paraId="307677C5" w14:textId="656D08D5" w:rsidR="004C4C1E" w:rsidRPr="00EB624E" w:rsidRDefault="004C4C1E" w:rsidP="002F433A">
            <w:pPr>
              <w:pStyle w:val="NormalWeb"/>
              <w:jc w:val="both"/>
              <w:rPr>
                <w:noProof/>
                <w:lang w:val="lv-LV"/>
              </w:rPr>
            </w:pPr>
            <w:r w:rsidRPr="00EB624E">
              <w:rPr>
                <w:noProof/>
                <w:lang w:val="lv-LV"/>
              </w:rPr>
              <w:t xml:space="preserve">12.10. Nepieciešamības gadījumā inovāciju projektu komanda var lūgt TSI veikt izmaiņas studējošo komandas dalībnieku sastāvā (izslēgt vai ieslēgt), balstoties uz pamatotām komandas vajadzībām inovāciju projekta īstenošanas procesā.  </w:t>
            </w:r>
          </w:p>
        </w:tc>
      </w:tr>
    </w:tbl>
    <w:p w14:paraId="4CA59C1E" w14:textId="77777777" w:rsidR="008D3D21" w:rsidRDefault="008D3D21" w:rsidP="008D3D21">
      <w:pPr>
        <w:rPr>
          <w:b/>
          <w:noProof/>
          <w:lang w:val="lv-LV"/>
        </w:rPr>
      </w:pPr>
    </w:p>
    <w:p w14:paraId="076CF47D" w14:textId="77777777" w:rsidR="003F49B4" w:rsidRDefault="003F49B4" w:rsidP="008D3D21">
      <w:pPr>
        <w:rPr>
          <w:b/>
          <w:noProof/>
          <w:lang w:val="lv-LV"/>
        </w:rPr>
      </w:pPr>
    </w:p>
    <w:p w14:paraId="72580C38" w14:textId="77777777" w:rsidR="003F49B4" w:rsidRDefault="003F49B4" w:rsidP="008D3D21">
      <w:pPr>
        <w:rPr>
          <w:b/>
          <w:noProof/>
          <w:lang w:val="lv-LV"/>
        </w:rPr>
      </w:pPr>
    </w:p>
    <w:p w14:paraId="578C3155" w14:textId="77777777" w:rsidR="003F49B4" w:rsidRDefault="003F49B4" w:rsidP="008D3D21">
      <w:pPr>
        <w:rPr>
          <w:b/>
          <w:noProof/>
          <w:lang w:val="lv-LV"/>
        </w:rPr>
      </w:pPr>
    </w:p>
    <w:p w14:paraId="0FDCCEA5" w14:textId="77777777" w:rsidR="003F49B4" w:rsidRDefault="003F49B4" w:rsidP="008D3D21">
      <w:pPr>
        <w:rPr>
          <w:b/>
          <w:noProof/>
          <w:lang w:val="lv-LV"/>
        </w:rPr>
      </w:pPr>
    </w:p>
    <w:p w14:paraId="2EB0A48E" w14:textId="77777777" w:rsidR="003F49B4" w:rsidRDefault="003F49B4" w:rsidP="008D3D21">
      <w:pPr>
        <w:rPr>
          <w:b/>
          <w:noProof/>
          <w:lang w:val="lv-LV"/>
        </w:rPr>
      </w:pPr>
    </w:p>
    <w:p w14:paraId="73E916E1" w14:textId="77777777" w:rsidR="003F49B4" w:rsidRDefault="003F49B4" w:rsidP="008D3D21">
      <w:pPr>
        <w:rPr>
          <w:b/>
          <w:noProof/>
          <w:lang w:val="lv-LV"/>
        </w:rPr>
      </w:pPr>
    </w:p>
    <w:p w14:paraId="233D2A6F" w14:textId="77777777" w:rsidR="007C41A3" w:rsidRPr="00EB624E" w:rsidRDefault="007C41A3" w:rsidP="008D3D21">
      <w:pPr>
        <w:rPr>
          <w:b/>
          <w:noProof/>
          <w:lang w:val="lv-LV"/>
        </w:rPr>
      </w:pPr>
    </w:p>
    <w:p w14:paraId="3A46DB79" w14:textId="77777777" w:rsidR="008D3D21" w:rsidRDefault="0094163C" w:rsidP="008D3D21">
      <w:pPr>
        <w:jc w:val="right"/>
        <w:rPr>
          <w:b/>
          <w:noProof/>
          <w:lang w:val="lv-LV"/>
        </w:rPr>
      </w:pPr>
      <w:r w:rsidRPr="007C7EEC">
        <w:rPr>
          <w:b/>
          <w:noProof/>
          <w:sz w:val="20"/>
          <w:szCs w:val="20"/>
          <w:lang w:val="lv-LV"/>
        </w:rPr>
        <w:lastRenderedPageBreak/>
        <w:t>1.pielikums</w:t>
      </w:r>
    </w:p>
    <w:p w14:paraId="347B6B6C" w14:textId="222D2DE8" w:rsidR="00FD27CC" w:rsidRPr="008D3D21" w:rsidRDefault="00FD27CC" w:rsidP="008D3D21">
      <w:pPr>
        <w:jc w:val="right"/>
        <w:rPr>
          <w:b/>
          <w:noProof/>
          <w:lang w:val="lv-LV"/>
        </w:rPr>
      </w:pPr>
      <w:r w:rsidRPr="007C7EEC">
        <w:rPr>
          <w:b/>
          <w:noProof/>
          <w:sz w:val="20"/>
          <w:szCs w:val="20"/>
          <w:lang w:val="lv-LV"/>
        </w:rPr>
        <w:t xml:space="preserve">TSI Nolikumam studējošo inovāciju pieteikumu </w:t>
      </w:r>
      <w:r w:rsidR="00845D90">
        <w:rPr>
          <w:b/>
          <w:noProof/>
          <w:sz w:val="20"/>
          <w:szCs w:val="20"/>
          <w:lang w:val="lv-LV"/>
        </w:rPr>
        <w:t>X</w:t>
      </w:r>
      <w:r w:rsidR="004F384E">
        <w:rPr>
          <w:b/>
          <w:noProof/>
          <w:sz w:val="20"/>
          <w:szCs w:val="20"/>
          <w:lang w:val="lv-LV"/>
        </w:rPr>
        <w:t>. kārtas</w:t>
      </w:r>
      <w:r w:rsidRPr="007C7EEC">
        <w:rPr>
          <w:b/>
          <w:noProof/>
          <w:sz w:val="20"/>
          <w:szCs w:val="20"/>
          <w:lang w:val="lv-LV"/>
        </w:rPr>
        <w:t xml:space="preserve"> atlasei, </w:t>
      </w:r>
    </w:p>
    <w:p w14:paraId="7DD4DC15" w14:textId="77777777" w:rsidR="00FD27CC" w:rsidRPr="007C7EEC" w:rsidRDefault="00FD27CC" w:rsidP="008D3D21">
      <w:pPr>
        <w:autoSpaceDE w:val="0"/>
        <w:autoSpaceDN w:val="0"/>
        <w:adjustRightInd w:val="0"/>
        <w:jc w:val="right"/>
        <w:rPr>
          <w:b/>
          <w:noProof/>
          <w:sz w:val="20"/>
          <w:szCs w:val="20"/>
          <w:lang w:val="lv-LV"/>
        </w:rPr>
      </w:pPr>
      <w:r w:rsidRPr="007C7EEC">
        <w:rPr>
          <w:b/>
          <w:noProof/>
          <w:sz w:val="20"/>
          <w:szCs w:val="20"/>
          <w:lang w:val="lv-LV"/>
        </w:rPr>
        <w:t>ieviešanai, uzraudzībai un finansēšanai</w:t>
      </w:r>
    </w:p>
    <w:p w14:paraId="44F48F66" w14:textId="77777777" w:rsidR="0094163C" w:rsidRPr="007C7EEC" w:rsidRDefault="0094163C" w:rsidP="008D3D21">
      <w:pPr>
        <w:autoSpaceDE w:val="0"/>
        <w:autoSpaceDN w:val="0"/>
        <w:adjustRightInd w:val="0"/>
        <w:jc w:val="right"/>
        <w:rPr>
          <w:b/>
          <w:noProof/>
          <w:sz w:val="20"/>
          <w:szCs w:val="20"/>
          <w:lang w:val="lv-LV"/>
        </w:rPr>
      </w:pPr>
      <w:r w:rsidRPr="007C7EEC">
        <w:rPr>
          <w:b/>
          <w:noProof/>
          <w:sz w:val="20"/>
          <w:szCs w:val="20"/>
          <w:lang w:val="lv-LV"/>
        </w:rPr>
        <w:t xml:space="preserve">projekta  “Transporta un sakaru institūta inovāciju granti studentiem” </w:t>
      </w:r>
    </w:p>
    <w:p w14:paraId="752E1BA9" w14:textId="21A0B742" w:rsidR="0094163C" w:rsidRPr="007C7EEC" w:rsidRDefault="0094163C" w:rsidP="008D3D21">
      <w:pPr>
        <w:jc w:val="right"/>
        <w:rPr>
          <w:b/>
          <w:noProof/>
          <w:sz w:val="20"/>
          <w:szCs w:val="20"/>
          <w:lang w:val="lv-LV"/>
        </w:rPr>
      </w:pPr>
      <w:r w:rsidRPr="007C7EEC">
        <w:rPr>
          <w:b/>
          <w:noProof/>
          <w:sz w:val="20"/>
          <w:szCs w:val="20"/>
          <w:lang w:val="lv-LV"/>
        </w:rPr>
        <w:t>(</w:t>
      </w:r>
      <w:r w:rsidR="0091313B" w:rsidRPr="0091313B">
        <w:rPr>
          <w:b/>
          <w:noProof/>
          <w:sz w:val="20"/>
          <w:szCs w:val="20"/>
          <w:lang w:val="lv-LV"/>
        </w:rPr>
        <w:t>Nr. 1.1.1.7/1/25/A/004</w:t>
      </w:r>
      <w:r w:rsidRPr="007C7EEC">
        <w:rPr>
          <w:b/>
          <w:noProof/>
          <w:sz w:val="20"/>
          <w:szCs w:val="20"/>
          <w:lang w:val="lv-LV"/>
        </w:rPr>
        <w:t>) ietvaros</w:t>
      </w:r>
    </w:p>
    <w:p w14:paraId="04E819E9" w14:textId="77777777" w:rsidR="0094163C" w:rsidRPr="00EB624E" w:rsidRDefault="0094163C" w:rsidP="0094163C">
      <w:pPr>
        <w:jc w:val="right"/>
        <w:rPr>
          <w:b/>
          <w:noProof/>
          <w:lang w:val="lv-LV"/>
        </w:rPr>
      </w:pPr>
    </w:p>
    <w:p w14:paraId="697835C1" w14:textId="77777777" w:rsidR="005B2BDD" w:rsidRDefault="005B2BDD" w:rsidP="005B2BDD">
      <w:pPr>
        <w:spacing w:before="1"/>
        <w:ind w:left="291"/>
        <w:jc w:val="center"/>
        <w:rPr>
          <w:rFonts w:ascii="Tahoma" w:hAnsi="Tahoma"/>
          <w:b/>
          <w:sz w:val="28"/>
        </w:rPr>
      </w:pPr>
      <w:proofErr w:type="spellStart"/>
      <w:r>
        <w:rPr>
          <w:rFonts w:ascii="Tahoma" w:hAnsi="Tahoma"/>
          <w:b/>
          <w:sz w:val="28"/>
        </w:rPr>
        <w:t>Studentu</w:t>
      </w:r>
      <w:proofErr w:type="spellEnd"/>
      <w:r>
        <w:rPr>
          <w:rFonts w:ascii="Tahoma" w:hAnsi="Tahoma"/>
          <w:b/>
          <w:spacing w:val="-8"/>
          <w:sz w:val="28"/>
        </w:rPr>
        <w:t xml:space="preserve"> </w:t>
      </w:r>
      <w:proofErr w:type="spellStart"/>
      <w:r>
        <w:rPr>
          <w:rFonts w:ascii="Tahoma" w:hAnsi="Tahoma"/>
          <w:b/>
          <w:sz w:val="28"/>
        </w:rPr>
        <w:t>inovācijas</w:t>
      </w:r>
      <w:proofErr w:type="spellEnd"/>
      <w:r>
        <w:rPr>
          <w:rFonts w:ascii="Tahoma" w:hAnsi="Tahoma"/>
          <w:b/>
          <w:spacing w:val="-10"/>
          <w:sz w:val="28"/>
        </w:rPr>
        <w:t xml:space="preserve"> </w:t>
      </w:r>
      <w:proofErr w:type="spellStart"/>
      <w:r>
        <w:rPr>
          <w:rFonts w:ascii="Tahoma" w:hAnsi="Tahoma"/>
          <w:b/>
          <w:sz w:val="28"/>
        </w:rPr>
        <w:t>projekta</w:t>
      </w:r>
      <w:proofErr w:type="spellEnd"/>
      <w:r>
        <w:rPr>
          <w:rFonts w:ascii="Tahoma" w:hAnsi="Tahoma"/>
          <w:b/>
          <w:spacing w:val="-11"/>
          <w:sz w:val="28"/>
        </w:rPr>
        <w:t xml:space="preserve"> </w:t>
      </w:r>
      <w:proofErr w:type="spellStart"/>
      <w:r>
        <w:rPr>
          <w:rFonts w:ascii="Tahoma" w:hAnsi="Tahoma"/>
          <w:b/>
          <w:sz w:val="28"/>
        </w:rPr>
        <w:t>pieteikuma</w:t>
      </w:r>
      <w:proofErr w:type="spellEnd"/>
      <w:r>
        <w:rPr>
          <w:rFonts w:ascii="Tahoma" w:hAnsi="Tahoma"/>
          <w:b/>
          <w:spacing w:val="-11"/>
          <w:sz w:val="28"/>
        </w:rPr>
        <w:t xml:space="preserve"> </w:t>
      </w:r>
      <w:proofErr w:type="spellStart"/>
      <w:r>
        <w:rPr>
          <w:rFonts w:ascii="Tahoma" w:hAnsi="Tahoma"/>
          <w:b/>
          <w:spacing w:val="-2"/>
          <w:sz w:val="28"/>
        </w:rPr>
        <w:t>veidlapa</w:t>
      </w:r>
      <w:proofErr w:type="spellEnd"/>
    </w:p>
    <w:p w14:paraId="43B327B2" w14:textId="77777777" w:rsidR="005B2BDD" w:rsidRDefault="005B2BDD" w:rsidP="005B2BDD">
      <w:pPr>
        <w:pStyle w:val="BodyText"/>
        <w:rPr>
          <w:rFonts w:ascii="Tahoma"/>
          <w:b/>
          <w:sz w:val="20"/>
        </w:rPr>
      </w:pPr>
    </w:p>
    <w:p w14:paraId="4B06B7CC" w14:textId="77777777" w:rsidR="005B2BDD" w:rsidRDefault="005B2BDD" w:rsidP="005B2BDD">
      <w:pPr>
        <w:pStyle w:val="BodyText"/>
        <w:spacing w:before="150"/>
        <w:rPr>
          <w:rFonts w:ascii="Tahoma"/>
          <w:b/>
          <w:sz w:val="20"/>
        </w:rPr>
      </w:pPr>
    </w:p>
    <w:tbl>
      <w:tblPr>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3600"/>
        <w:gridCol w:w="3421"/>
      </w:tblGrid>
      <w:tr w:rsidR="005B2BDD" w14:paraId="527BE6F9" w14:textId="77777777" w:rsidTr="00A31C25">
        <w:trPr>
          <w:trHeight w:val="446"/>
        </w:trPr>
        <w:tc>
          <w:tcPr>
            <w:tcW w:w="10533" w:type="dxa"/>
            <w:gridSpan w:val="3"/>
            <w:shd w:val="clear" w:color="auto" w:fill="D9E1F3"/>
          </w:tcPr>
          <w:p w14:paraId="5BC5E8AC" w14:textId="77777777" w:rsidR="005B2BDD" w:rsidRDefault="005B2BDD" w:rsidP="00A31C25">
            <w:pPr>
              <w:pStyle w:val="TableParagraph"/>
              <w:ind w:left="12" w:right="2"/>
              <w:jc w:val="center"/>
              <w:rPr>
                <w:rFonts w:ascii="Tahoma" w:hAnsi="Tahoma"/>
              </w:rPr>
            </w:pPr>
            <w:r>
              <w:rPr>
                <w:rFonts w:ascii="Tahoma" w:hAnsi="Tahoma"/>
              </w:rPr>
              <w:t>INFORMĀCIJA</w:t>
            </w:r>
            <w:r>
              <w:rPr>
                <w:rFonts w:ascii="Tahoma" w:hAnsi="Tahoma"/>
                <w:spacing w:val="-4"/>
              </w:rPr>
              <w:t xml:space="preserve"> </w:t>
            </w:r>
            <w:r>
              <w:rPr>
                <w:rFonts w:ascii="Tahoma" w:hAnsi="Tahoma"/>
              </w:rPr>
              <w:t>PAR</w:t>
            </w:r>
            <w:r>
              <w:rPr>
                <w:rFonts w:ascii="Tahoma" w:hAnsi="Tahoma"/>
                <w:spacing w:val="-3"/>
              </w:rPr>
              <w:t xml:space="preserve"> </w:t>
            </w:r>
            <w:r>
              <w:rPr>
                <w:rFonts w:ascii="Tahoma" w:hAnsi="Tahoma"/>
                <w:spacing w:val="-2"/>
              </w:rPr>
              <w:t>KOMANDU</w:t>
            </w:r>
          </w:p>
        </w:tc>
      </w:tr>
      <w:tr w:rsidR="005B2BDD" w14:paraId="6524F9A5" w14:textId="77777777" w:rsidTr="00A31C25">
        <w:trPr>
          <w:trHeight w:val="446"/>
        </w:trPr>
        <w:tc>
          <w:tcPr>
            <w:tcW w:w="3512" w:type="dxa"/>
          </w:tcPr>
          <w:p w14:paraId="7658CC26" w14:textId="77777777" w:rsidR="005B2BDD" w:rsidRDefault="005B2BDD" w:rsidP="00A31C25">
            <w:pPr>
              <w:pStyle w:val="TableParagraph"/>
              <w:ind w:left="110"/>
              <w:rPr>
                <w:rFonts w:ascii="Tahoma"/>
              </w:rPr>
            </w:pPr>
            <w:r>
              <w:rPr>
                <w:rFonts w:ascii="Tahoma"/>
              </w:rPr>
              <w:t>Komandas</w:t>
            </w:r>
            <w:r>
              <w:rPr>
                <w:rFonts w:ascii="Tahoma"/>
                <w:spacing w:val="-5"/>
              </w:rPr>
              <w:t xml:space="preserve"> </w:t>
            </w:r>
            <w:r>
              <w:rPr>
                <w:rFonts w:ascii="Tahoma"/>
                <w:spacing w:val="-2"/>
              </w:rPr>
              <w:t>nosaukums</w:t>
            </w:r>
          </w:p>
        </w:tc>
        <w:tc>
          <w:tcPr>
            <w:tcW w:w="7021" w:type="dxa"/>
            <w:gridSpan w:val="2"/>
          </w:tcPr>
          <w:p w14:paraId="479CCB02" w14:textId="77777777" w:rsidR="005B2BDD" w:rsidRDefault="005B2BDD" w:rsidP="00A31C25">
            <w:pPr>
              <w:pStyle w:val="TableParagraph"/>
              <w:ind w:left="108"/>
              <w:rPr>
                <w:rFonts w:ascii="Tahoma"/>
              </w:rPr>
            </w:pPr>
            <w:r>
              <w:rPr>
                <w:rFonts w:ascii="Tahoma"/>
              </w:rPr>
              <w:t>Ievadiet</w:t>
            </w:r>
            <w:r>
              <w:rPr>
                <w:rFonts w:ascii="Tahoma"/>
                <w:spacing w:val="-6"/>
              </w:rPr>
              <w:t xml:space="preserve"> </w:t>
            </w:r>
            <w:r>
              <w:rPr>
                <w:rFonts w:ascii="Tahoma"/>
              </w:rPr>
              <w:t>komandas</w:t>
            </w:r>
            <w:r>
              <w:rPr>
                <w:rFonts w:ascii="Tahoma"/>
                <w:spacing w:val="-8"/>
              </w:rPr>
              <w:t xml:space="preserve"> </w:t>
            </w:r>
            <w:r>
              <w:rPr>
                <w:rFonts w:ascii="Tahoma"/>
                <w:spacing w:val="-2"/>
              </w:rPr>
              <w:t>nosaukumu</w:t>
            </w:r>
          </w:p>
        </w:tc>
      </w:tr>
      <w:tr w:rsidR="005B2BDD" w14:paraId="19A5F5C7" w14:textId="77777777" w:rsidTr="00A31C25">
        <w:trPr>
          <w:trHeight w:val="448"/>
        </w:trPr>
        <w:tc>
          <w:tcPr>
            <w:tcW w:w="3512" w:type="dxa"/>
          </w:tcPr>
          <w:p w14:paraId="568A1AB0" w14:textId="77777777" w:rsidR="005B2BDD" w:rsidRDefault="005B2BDD" w:rsidP="00A31C25">
            <w:pPr>
              <w:pStyle w:val="TableParagraph"/>
              <w:spacing w:before="3"/>
              <w:ind w:left="110"/>
              <w:rPr>
                <w:rFonts w:ascii="Tahoma" w:hAnsi="Tahoma"/>
              </w:rPr>
            </w:pPr>
            <w:r w:rsidRPr="00AE1C63">
              <w:rPr>
                <w:rFonts w:ascii="Tahoma" w:hAnsi="Tahoma"/>
              </w:rPr>
              <w:t>Studentu projektu virsuzraugs</w:t>
            </w:r>
            <w:r>
              <w:rPr>
                <w:rFonts w:ascii="Tahoma" w:hAnsi="Tahoma"/>
              </w:rPr>
              <w:br/>
              <w:t>(TSI) *</w:t>
            </w:r>
          </w:p>
        </w:tc>
        <w:tc>
          <w:tcPr>
            <w:tcW w:w="7021" w:type="dxa"/>
            <w:gridSpan w:val="2"/>
          </w:tcPr>
          <w:p w14:paraId="0B2EB36C" w14:textId="77777777" w:rsidR="005B2BDD" w:rsidRDefault="005B2BDD" w:rsidP="00A31C25">
            <w:pPr>
              <w:pStyle w:val="TableParagraph"/>
              <w:spacing w:before="3"/>
              <w:ind w:left="108"/>
              <w:rPr>
                <w:rFonts w:ascii="Tahoma" w:hAnsi="Tahoma"/>
              </w:rPr>
            </w:pPr>
            <w:r>
              <w:rPr>
                <w:rFonts w:ascii="Tahoma" w:hAnsi="Tahoma"/>
              </w:rPr>
              <w:t>Vārds,</w:t>
            </w:r>
            <w:r>
              <w:rPr>
                <w:rFonts w:ascii="Tahoma" w:hAnsi="Tahoma"/>
                <w:spacing w:val="-2"/>
              </w:rPr>
              <w:t xml:space="preserve"> Uzvārds</w:t>
            </w:r>
          </w:p>
        </w:tc>
      </w:tr>
      <w:tr w:rsidR="005B2BDD" w14:paraId="1EB7C8B2" w14:textId="77777777" w:rsidTr="00A31C25">
        <w:trPr>
          <w:trHeight w:val="445"/>
        </w:trPr>
        <w:tc>
          <w:tcPr>
            <w:tcW w:w="3512" w:type="dxa"/>
          </w:tcPr>
          <w:p w14:paraId="0ED287F9" w14:textId="77777777" w:rsidR="005B2BDD" w:rsidRDefault="005B2BDD" w:rsidP="00A31C25">
            <w:pPr>
              <w:pStyle w:val="TableParagraph"/>
              <w:ind w:left="110"/>
              <w:rPr>
                <w:rFonts w:ascii="Tahoma" w:hAnsi="Tahoma"/>
              </w:rPr>
            </w:pPr>
            <w:r w:rsidRPr="00AE1C63">
              <w:rPr>
                <w:rFonts w:ascii="Tahoma" w:hAnsi="Tahoma"/>
              </w:rPr>
              <w:t xml:space="preserve">Studentu projektu </w:t>
            </w:r>
            <w:proofErr w:type="spellStart"/>
            <w:r w:rsidRPr="00AE1C63">
              <w:rPr>
                <w:rFonts w:ascii="Tahoma" w:hAnsi="Tahoma"/>
              </w:rPr>
              <w:t>mentors</w:t>
            </w:r>
            <w:proofErr w:type="spellEnd"/>
          </w:p>
          <w:p w14:paraId="3DB7032B" w14:textId="77777777" w:rsidR="005B2BDD" w:rsidRDefault="005B2BDD" w:rsidP="00A31C25">
            <w:pPr>
              <w:pStyle w:val="TableParagraph"/>
              <w:ind w:left="110"/>
              <w:rPr>
                <w:rFonts w:ascii="Tahoma" w:hAnsi="Tahoma"/>
              </w:rPr>
            </w:pPr>
            <w:r>
              <w:rPr>
                <w:rFonts w:ascii="Tahoma" w:hAnsi="Tahoma"/>
              </w:rPr>
              <w:t>(Ārējais / TSI</w:t>
            </w:r>
            <w:r>
              <w:rPr>
                <w:rFonts w:ascii="Tahoma" w:hAnsi="Tahoma"/>
                <w:spacing w:val="-7"/>
              </w:rPr>
              <w:t>) **</w:t>
            </w:r>
          </w:p>
        </w:tc>
        <w:tc>
          <w:tcPr>
            <w:tcW w:w="7021" w:type="dxa"/>
            <w:gridSpan w:val="2"/>
          </w:tcPr>
          <w:p w14:paraId="31016CCD" w14:textId="77777777" w:rsidR="005B2BDD" w:rsidRDefault="005B2BDD" w:rsidP="00A31C25">
            <w:pPr>
              <w:pStyle w:val="TableParagraph"/>
              <w:ind w:left="108"/>
              <w:rPr>
                <w:rFonts w:ascii="Tahoma" w:hAnsi="Tahoma"/>
              </w:rPr>
            </w:pPr>
            <w:r>
              <w:rPr>
                <w:rFonts w:ascii="Tahoma" w:hAnsi="Tahoma"/>
              </w:rPr>
              <w:t>Ievadiet,</w:t>
            </w:r>
            <w:r>
              <w:rPr>
                <w:rFonts w:ascii="Tahoma" w:hAnsi="Tahoma"/>
                <w:spacing w:val="-6"/>
              </w:rPr>
              <w:t xml:space="preserve"> </w:t>
            </w:r>
            <w:r>
              <w:rPr>
                <w:rFonts w:ascii="Tahoma" w:hAnsi="Tahoma"/>
              </w:rPr>
              <w:t>ja</w:t>
            </w:r>
            <w:r>
              <w:rPr>
                <w:rFonts w:ascii="Tahoma" w:hAnsi="Tahoma"/>
                <w:spacing w:val="-6"/>
              </w:rPr>
              <w:t xml:space="preserve"> </w:t>
            </w:r>
            <w:r>
              <w:rPr>
                <w:rFonts w:ascii="Tahoma" w:hAnsi="Tahoma"/>
              </w:rPr>
              <w:t>attiecināms</w:t>
            </w:r>
            <w:r>
              <w:rPr>
                <w:rFonts w:ascii="Tahoma" w:hAnsi="Tahoma"/>
                <w:spacing w:val="-6"/>
              </w:rPr>
              <w:t xml:space="preserve"> </w:t>
            </w:r>
            <w:r>
              <w:rPr>
                <w:rFonts w:ascii="Tahoma" w:hAnsi="Tahoma"/>
              </w:rPr>
              <w:t>(Lielajam</w:t>
            </w:r>
            <w:r>
              <w:rPr>
                <w:rFonts w:ascii="Tahoma" w:hAnsi="Tahoma"/>
                <w:spacing w:val="-7"/>
              </w:rPr>
              <w:t xml:space="preserve"> </w:t>
            </w:r>
            <w:r>
              <w:rPr>
                <w:rFonts w:ascii="Tahoma" w:hAnsi="Tahoma"/>
                <w:spacing w:val="-2"/>
              </w:rPr>
              <w:t>projektam)</w:t>
            </w:r>
          </w:p>
        </w:tc>
      </w:tr>
      <w:tr w:rsidR="005B2BDD" w14:paraId="5D8743F4" w14:textId="77777777" w:rsidTr="00A31C25">
        <w:trPr>
          <w:trHeight w:val="474"/>
        </w:trPr>
        <w:tc>
          <w:tcPr>
            <w:tcW w:w="3512" w:type="dxa"/>
            <w:vMerge w:val="restart"/>
          </w:tcPr>
          <w:p w14:paraId="0B9B0E70" w14:textId="77777777" w:rsidR="005B2BDD" w:rsidRDefault="005B2BDD" w:rsidP="00A31C25">
            <w:pPr>
              <w:pStyle w:val="TableParagraph"/>
              <w:spacing w:before="257"/>
              <w:ind w:left="110"/>
              <w:rPr>
                <w:rFonts w:ascii="Tahoma"/>
              </w:rPr>
            </w:pPr>
            <w:r>
              <w:rPr>
                <w:rFonts w:ascii="Tahoma"/>
              </w:rPr>
              <w:t>Komandas</w:t>
            </w:r>
            <w:r>
              <w:rPr>
                <w:rFonts w:ascii="Tahoma"/>
                <w:spacing w:val="-5"/>
              </w:rPr>
              <w:t xml:space="preserve"> </w:t>
            </w:r>
            <w:r>
              <w:rPr>
                <w:rFonts w:ascii="Tahoma"/>
                <w:spacing w:val="-2"/>
              </w:rPr>
              <w:t>ideja</w:t>
            </w:r>
          </w:p>
        </w:tc>
        <w:tc>
          <w:tcPr>
            <w:tcW w:w="7021" w:type="dxa"/>
            <w:gridSpan w:val="2"/>
          </w:tcPr>
          <w:p w14:paraId="568593E3" w14:textId="77777777" w:rsidR="005B2BDD" w:rsidRDefault="005B2BDD" w:rsidP="005B2BDD">
            <w:pPr>
              <w:pStyle w:val="TableParagraph"/>
              <w:numPr>
                <w:ilvl w:val="0"/>
                <w:numId w:val="66"/>
              </w:numPr>
              <w:tabs>
                <w:tab w:val="left" w:pos="366"/>
              </w:tabs>
              <w:ind w:left="366" w:hanging="258"/>
              <w:rPr>
                <w:rFonts w:ascii="Tahoma" w:hAnsi="Tahoma"/>
              </w:rPr>
            </w:pPr>
            <w:proofErr w:type="spellStart"/>
            <w:r>
              <w:rPr>
                <w:rFonts w:ascii="Tahoma" w:hAnsi="Tahoma"/>
              </w:rPr>
              <w:t>iDEABank</w:t>
            </w:r>
            <w:proofErr w:type="spellEnd"/>
            <w:r>
              <w:rPr>
                <w:rFonts w:ascii="Tahoma" w:hAnsi="Tahoma"/>
                <w:spacing w:val="-8"/>
              </w:rPr>
              <w:t xml:space="preserve"> </w:t>
            </w:r>
            <w:r>
              <w:rPr>
                <w:rFonts w:ascii="Tahoma" w:hAnsi="Tahoma"/>
              </w:rPr>
              <w:t>izaicinājums</w:t>
            </w:r>
            <w:r>
              <w:rPr>
                <w:rFonts w:ascii="Tahoma" w:hAnsi="Tahoma"/>
                <w:spacing w:val="-8"/>
              </w:rPr>
              <w:t xml:space="preserve"> </w:t>
            </w:r>
            <w:r>
              <w:rPr>
                <w:rFonts w:ascii="Tahoma" w:hAnsi="Tahoma"/>
              </w:rPr>
              <w:t>(īss</w:t>
            </w:r>
            <w:r>
              <w:rPr>
                <w:rFonts w:ascii="Tahoma" w:hAnsi="Tahoma"/>
                <w:spacing w:val="-8"/>
              </w:rPr>
              <w:t xml:space="preserve"> </w:t>
            </w:r>
            <w:r>
              <w:rPr>
                <w:rFonts w:ascii="Tahoma" w:hAnsi="Tahoma"/>
              </w:rPr>
              <w:t>izaicinājuma</w:t>
            </w:r>
            <w:r>
              <w:rPr>
                <w:rFonts w:ascii="Tahoma" w:hAnsi="Tahoma"/>
                <w:spacing w:val="-8"/>
              </w:rPr>
              <w:t xml:space="preserve"> </w:t>
            </w:r>
            <w:r>
              <w:rPr>
                <w:rFonts w:ascii="Tahoma" w:hAnsi="Tahoma"/>
                <w:spacing w:val="-2"/>
              </w:rPr>
              <w:t>apraksts)</w:t>
            </w:r>
          </w:p>
        </w:tc>
      </w:tr>
      <w:tr w:rsidR="005B2BDD" w14:paraId="63E2E279" w14:textId="77777777" w:rsidTr="00A31C25">
        <w:trPr>
          <w:trHeight w:val="477"/>
        </w:trPr>
        <w:tc>
          <w:tcPr>
            <w:tcW w:w="3512" w:type="dxa"/>
            <w:vMerge/>
            <w:tcBorders>
              <w:top w:val="nil"/>
            </w:tcBorders>
          </w:tcPr>
          <w:p w14:paraId="2946D556" w14:textId="77777777" w:rsidR="005B2BDD" w:rsidRDefault="005B2BDD" w:rsidP="00A31C25">
            <w:pPr>
              <w:rPr>
                <w:sz w:val="2"/>
                <w:szCs w:val="2"/>
              </w:rPr>
            </w:pPr>
          </w:p>
        </w:tc>
        <w:tc>
          <w:tcPr>
            <w:tcW w:w="7021" w:type="dxa"/>
            <w:gridSpan w:val="2"/>
          </w:tcPr>
          <w:p w14:paraId="1D731B16" w14:textId="77777777" w:rsidR="005B2BDD" w:rsidRDefault="005B2BDD" w:rsidP="005B2BDD">
            <w:pPr>
              <w:pStyle w:val="TableParagraph"/>
              <w:numPr>
                <w:ilvl w:val="0"/>
                <w:numId w:val="65"/>
              </w:numPr>
              <w:tabs>
                <w:tab w:val="left" w:pos="366"/>
              </w:tabs>
              <w:ind w:left="366" w:hanging="258"/>
              <w:rPr>
                <w:rFonts w:ascii="Tahoma" w:hAnsi="Tahoma"/>
              </w:rPr>
            </w:pPr>
            <w:r>
              <w:rPr>
                <w:rFonts w:ascii="Tahoma" w:hAnsi="Tahoma"/>
              </w:rPr>
              <w:t>Paša</w:t>
            </w:r>
            <w:r>
              <w:rPr>
                <w:rFonts w:ascii="Tahoma" w:hAnsi="Tahoma"/>
                <w:spacing w:val="-5"/>
              </w:rPr>
              <w:t xml:space="preserve"> </w:t>
            </w:r>
            <w:r>
              <w:rPr>
                <w:rFonts w:ascii="Tahoma" w:hAnsi="Tahoma"/>
              </w:rPr>
              <w:t>ideja</w:t>
            </w:r>
            <w:r>
              <w:rPr>
                <w:rFonts w:ascii="Tahoma" w:hAnsi="Tahoma"/>
                <w:spacing w:val="-6"/>
              </w:rPr>
              <w:t xml:space="preserve"> </w:t>
            </w:r>
            <w:r>
              <w:rPr>
                <w:rFonts w:ascii="Tahoma" w:hAnsi="Tahoma"/>
              </w:rPr>
              <w:t>(idejas</w:t>
            </w:r>
            <w:r>
              <w:rPr>
                <w:rFonts w:ascii="Tahoma" w:hAnsi="Tahoma"/>
                <w:spacing w:val="-5"/>
              </w:rPr>
              <w:t xml:space="preserve"> </w:t>
            </w:r>
            <w:r>
              <w:rPr>
                <w:rFonts w:ascii="Tahoma" w:hAnsi="Tahoma"/>
              </w:rPr>
              <w:t>apraksts</w:t>
            </w:r>
            <w:r>
              <w:rPr>
                <w:rFonts w:ascii="Tahoma" w:hAnsi="Tahoma"/>
                <w:spacing w:val="-3"/>
              </w:rPr>
              <w:t xml:space="preserve"> </w:t>
            </w:r>
            <w:r>
              <w:rPr>
                <w:rFonts w:ascii="Tahoma" w:hAnsi="Tahoma"/>
              </w:rPr>
              <w:t>vienā</w:t>
            </w:r>
            <w:r>
              <w:rPr>
                <w:rFonts w:ascii="Tahoma" w:hAnsi="Tahoma"/>
                <w:spacing w:val="-7"/>
              </w:rPr>
              <w:t xml:space="preserve"> </w:t>
            </w:r>
            <w:r>
              <w:rPr>
                <w:rFonts w:ascii="Tahoma" w:hAnsi="Tahoma"/>
              </w:rPr>
              <w:t>vai</w:t>
            </w:r>
            <w:r>
              <w:rPr>
                <w:rFonts w:ascii="Tahoma" w:hAnsi="Tahoma"/>
                <w:spacing w:val="-3"/>
              </w:rPr>
              <w:t xml:space="preserve"> </w:t>
            </w:r>
            <w:r>
              <w:rPr>
                <w:rFonts w:ascii="Tahoma" w:hAnsi="Tahoma"/>
              </w:rPr>
              <w:t>divās</w:t>
            </w:r>
            <w:r>
              <w:rPr>
                <w:rFonts w:ascii="Tahoma" w:hAnsi="Tahoma"/>
                <w:spacing w:val="-3"/>
              </w:rPr>
              <w:t xml:space="preserve"> </w:t>
            </w:r>
            <w:r>
              <w:rPr>
                <w:rFonts w:ascii="Tahoma" w:hAnsi="Tahoma"/>
                <w:spacing w:val="-2"/>
              </w:rPr>
              <w:t>teikumos)</w:t>
            </w:r>
          </w:p>
        </w:tc>
      </w:tr>
      <w:tr w:rsidR="005B2BDD" w14:paraId="2251C631" w14:textId="77777777" w:rsidTr="00A31C25">
        <w:trPr>
          <w:trHeight w:val="731"/>
        </w:trPr>
        <w:tc>
          <w:tcPr>
            <w:tcW w:w="3512" w:type="dxa"/>
          </w:tcPr>
          <w:p w14:paraId="121720BD" w14:textId="77777777" w:rsidR="005B2BDD" w:rsidRDefault="005B2BDD" w:rsidP="00A31C25">
            <w:pPr>
              <w:pStyle w:val="TableParagraph"/>
              <w:spacing w:line="259" w:lineRule="auto"/>
              <w:ind w:left="110" w:right="132"/>
              <w:rPr>
                <w:rFonts w:ascii="Tahoma" w:hAnsi="Tahoma"/>
              </w:rPr>
            </w:pPr>
            <w:r>
              <w:rPr>
                <w:rFonts w:ascii="Tahoma" w:hAnsi="Tahoma"/>
              </w:rPr>
              <w:t>Projekta</w:t>
            </w:r>
            <w:r>
              <w:rPr>
                <w:rFonts w:ascii="Tahoma" w:hAnsi="Tahoma"/>
                <w:spacing w:val="-18"/>
              </w:rPr>
              <w:t xml:space="preserve"> </w:t>
            </w:r>
            <w:r>
              <w:rPr>
                <w:rFonts w:ascii="Tahoma" w:hAnsi="Tahoma"/>
              </w:rPr>
              <w:t>mērogs</w:t>
            </w:r>
            <w:r>
              <w:rPr>
                <w:rFonts w:ascii="Tahoma" w:hAnsi="Tahoma"/>
                <w:spacing w:val="-17"/>
              </w:rPr>
              <w:t xml:space="preserve"> </w:t>
            </w:r>
            <w:r>
              <w:rPr>
                <w:rFonts w:ascii="Tahoma" w:hAnsi="Tahoma"/>
              </w:rPr>
              <w:t>(atzīmējiet izvēles rūtiņu)</w:t>
            </w:r>
          </w:p>
        </w:tc>
        <w:tc>
          <w:tcPr>
            <w:tcW w:w="3600" w:type="dxa"/>
          </w:tcPr>
          <w:p w14:paraId="1C4FB1E7" w14:textId="16C9C321" w:rsidR="005B2BDD" w:rsidRDefault="005B2BDD" w:rsidP="00A31C25">
            <w:pPr>
              <w:pStyle w:val="TableParagraph"/>
              <w:spacing w:before="127"/>
              <w:ind w:left="108"/>
              <w:rPr>
                <w:rFonts w:ascii="Tahoma" w:hAnsi="Tahoma"/>
              </w:rPr>
            </w:pPr>
            <w:r>
              <w:rPr>
                <w:rFonts w:ascii="Tahoma" w:hAnsi="Tahoma"/>
              </w:rPr>
              <w:t>Liels</w:t>
            </w:r>
            <w:r>
              <w:rPr>
                <w:rFonts w:ascii="Tahoma" w:hAnsi="Tahoma"/>
                <w:spacing w:val="-3"/>
              </w:rPr>
              <w:t xml:space="preserve"> </w:t>
            </w:r>
            <w:r>
              <w:rPr>
                <w:rFonts w:ascii="Segoe UI Symbol" w:hAnsi="Segoe UI Symbol"/>
              </w:rPr>
              <w:t>☐</w:t>
            </w:r>
            <w:r>
              <w:rPr>
                <w:rFonts w:ascii="Segoe UI Symbol" w:hAnsi="Segoe UI Symbol"/>
                <w:spacing w:val="-1"/>
              </w:rPr>
              <w:t xml:space="preserve"> </w:t>
            </w:r>
            <w:r>
              <w:rPr>
                <w:rFonts w:ascii="Tahoma" w:hAnsi="Tahoma"/>
              </w:rPr>
              <w:t>(līdz</w:t>
            </w:r>
            <w:r>
              <w:rPr>
                <w:rFonts w:ascii="Tahoma" w:hAnsi="Tahoma"/>
                <w:spacing w:val="-2"/>
              </w:rPr>
              <w:t xml:space="preserve"> </w:t>
            </w:r>
            <w:r>
              <w:rPr>
                <w:rFonts w:ascii="Tahoma" w:hAnsi="Tahoma"/>
              </w:rPr>
              <w:t>8</w:t>
            </w:r>
            <w:r>
              <w:rPr>
                <w:rFonts w:ascii="Tahoma" w:hAnsi="Tahoma"/>
                <w:spacing w:val="-5"/>
              </w:rPr>
              <w:t xml:space="preserve"> </w:t>
            </w:r>
            <w:r w:rsidR="00251521">
              <w:rPr>
                <w:rFonts w:ascii="Tahoma" w:hAnsi="Tahoma"/>
              </w:rPr>
              <w:t>000</w:t>
            </w:r>
            <w:r>
              <w:rPr>
                <w:rFonts w:ascii="Tahoma" w:hAnsi="Tahoma"/>
                <w:spacing w:val="-2"/>
              </w:rPr>
              <w:t xml:space="preserve"> </w:t>
            </w:r>
            <w:r>
              <w:rPr>
                <w:rFonts w:ascii="Tahoma" w:hAnsi="Tahoma"/>
                <w:spacing w:val="-4"/>
              </w:rPr>
              <w:t>EUR)</w:t>
            </w:r>
          </w:p>
        </w:tc>
        <w:tc>
          <w:tcPr>
            <w:tcW w:w="3421" w:type="dxa"/>
          </w:tcPr>
          <w:p w14:paraId="3868AA15" w14:textId="11537F12" w:rsidR="005B2BDD" w:rsidRDefault="005B2BDD" w:rsidP="00A31C25">
            <w:pPr>
              <w:pStyle w:val="TableParagraph"/>
              <w:spacing w:before="127"/>
              <w:ind w:left="108"/>
              <w:rPr>
                <w:rFonts w:ascii="Tahoma" w:hAnsi="Tahoma"/>
              </w:rPr>
            </w:pPr>
            <w:r>
              <w:rPr>
                <w:rFonts w:ascii="Tahoma" w:hAnsi="Tahoma"/>
              </w:rPr>
              <w:t>Mazs</w:t>
            </w:r>
            <w:r>
              <w:rPr>
                <w:rFonts w:ascii="Tahoma" w:hAnsi="Tahoma"/>
                <w:spacing w:val="-3"/>
              </w:rPr>
              <w:t xml:space="preserve"> </w:t>
            </w:r>
            <w:r>
              <w:rPr>
                <w:rFonts w:ascii="Segoe UI Symbol" w:hAnsi="Segoe UI Symbol"/>
              </w:rPr>
              <w:t>☐</w:t>
            </w:r>
            <w:r>
              <w:rPr>
                <w:rFonts w:ascii="Segoe UI Symbol" w:hAnsi="Segoe UI Symbol"/>
                <w:spacing w:val="-2"/>
              </w:rPr>
              <w:t xml:space="preserve"> </w:t>
            </w:r>
            <w:r>
              <w:rPr>
                <w:rFonts w:ascii="Tahoma" w:hAnsi="Tahoma"/>
              </w:rPr>
              <w:t>(līdz</w:t>
            </w:r>
            <w:r>
              <w:rPr>
                <w:rFonts w:ascii="Tahoma" w:hAnsi="Tahoma"/>
                <w:spacing w:val="-1"/>
              </w:rPr>
              <w:t xml:space="preserve"> </w:t>
            </w:r>
            <w:r w:rsidR="00251521">
              <w:rPr>
                <w:rFonts w:ascii="Tahoma" w:hAnsi="Tahoma"/>
              </w:rPr>
              <w:t>1</w:t>
            </w:r>
            <w:r>
              <w:rPr>
                <w:rFonts w:ascii="Tahoma" w:hAnsi="Tahoma"/>
                <w:spacing w:val="-4"/>
              </w:rPr>
              <w:t xml:space="preserve"> </w:t>
            </w:r>
            <w:r w:rsidR="00251521">
              <w:rPr>
                <w:rFonts w:ascii="Tahoma" w:hAnsi="Tahoma"/>
              </w:rPr>
              <w:t>2</w:t>
            </w:r>
            <w:r>
              <w:rPr>
                <w:rFonts w:ascii="Tahoma" w:hAnsi="Tahoma"/>
              </w:rPr>
              <w:t>00</w:t>
            </w:r>
            <w:r>
              <w:rPr>
                <w:rFonts w:ascii="Tahoma" w:hAnsi="Tahoma"/>
                <w:spacing w:val="-4"/>
              </w:rPr>
              <w:t xml:space="preserve"> EUR)</w:t>
            </w:r>
          </w:p>
        </w:tc>
      </w:tr>
    </w:tbl>
    <w:p w14:paraId="362D021E" w14:textId="77777777" w:rsidR="005B2BDD" w:rsidRDefault="005B2BDD" w:rsidP="005B2BDD">
      <w:pPr>
        <w:pStyle w:val="BodyText"/>
        <w:spacing w:before="210"/>
        <w:rPr>
          <w:rFonts w:ascii="Tahoma"/>
          <w:b/>
          <w:sz w:val="20"/>
        </w:rPr>
      </w:pPr>
    </w:p>
    <w:tbl>
      <w:tblPr>
        <w:tblStyle w:val="TableGrid"/>
        <w:tblW w:w="0" w:type="auto"/>
        <w:tblLook w:val="04A0" w:firstRow="1" w:lastRow="0" w:firstColumn="1" w:lastColumn="0" w:noHBand="0" w:noVBand="1"/>
      </w:tblPr>
      <w:tblGrid>
        <w:gridCol w:w="2561"/>
        <w:gridCol w:w="4101"/>
        <w:gridCol w:w="3078"/>
      </w:tblGrid>
      <w:tr w:rsidR="00CE4F29" w:rsidRPr="00CE4F29" w14:paraId="45B55185" w14:textId="77777777" w:rsidTr="00CE4F29">
        <w:tc>
          <w:tcPr>
            <w:tcW w:w="2785" w:type="dxa"/>
          </w:tcPr>
          <w:p w14:paraId="2212A3A3" w14:textId="514F1C2A" w:rsidR="00CE4F29" w:rsidRPr="00CE4F29" w:rsidRDefault="00CE4F29" w:rsidP="00CE4F29">
            <w:pPr>
              <w:pStyle w:val="BodyText"/>
              <w:spacing w:before="210"/>
              <w:jc w:val="center"/>
              <w:rPr>
                <w:rFonts w:ascii="Tahoma"/>
                <w:b/>
                <w:bCs/>
                <w:sz w:val="12"/>
                <w:szCs w:val="12"/>
                <w:lang w:val="ru-RU"/>
              </w:rPr>
            </w:pPr>
            <w:r w:rsidRPr="00CE4F29">
              <w:rPr>
                <w:rFonts w:ascii="Tahoma" w:hAnsi="Tahoma"/>
                <w:b/>
                <w:bCs/>
                <w:sz w:val="12"/>
                <w:szCs w:val="12"/>
              </w:rPr>
              <w:t>Termins</w:t>
            </w:r>
          </w:p>
        </w:tc>
        <w:tc>
          <w:tcPr>
            <w:tcW w:w="4487" w:type="dxa"/>
          </w:tcPr>
          <w:p w14:paraId="401C57EA" w14:textId="62F86121" w:rsidR="00CE4F29" w:rsidRPr="00CE4F29" w:rsidRDefault="00CE4F29" w:rsidP="00CE4F29">
            <w:pPr>
              <w:pStyle w:val="BodyText"/>
              <w:spacing w:before="210"/>
              <w:jc w:val="center"/>
              <w:rPr>
                <w:rFonts w:ascii="Tahoma"/>
                <w:b/>
                <w:bCs/>
                <w:sz w:val="12"/>
                <w:szCs w:val="12"/>
                <w:lang w:val="ru-RU"/>
              </w:rPr>
            </w:pPr>
            <w:r w:rsidRPr="00CE4F29">
              <w:rPr>
                <w:rFonts w:ascii="Tahoma" w:hAnsi="Tahoma"/>
                <w:b/>
                <w:bCs/>
                <w:sz w:val="12"/>
                <w:szCs w:val="12"/>
              </w:rPr>
              <w:t>Definīcija</w:t>
            </w:r>
          </w:p>
        </w:tc>
        <w:tc>
          <w:tcPr>
            <w:tcW w:w="3343" w:type="dxa"/>
          </w:tcPr>
          <w:p w14:paraId="1A659296" w14:textId="6DB32213" w:rsidR="00CE4F29" w:rsidRPr="00CE4F29" w:rsidRDefault="00CE4F29" w:rsidP="00CE4F29">
            <w:pPr>
              <w:pStyle w:val="BodyText"/>
              <w:spacing w:before="210"/>
              <w:jc w:val="center"/>
              <w:rPr>
                <w:rFonts w:ascii="Tahoma"/>
                <w:b/>
                <w:bCs/>
                <w:sz w:val="12"/>
                <w:szCs w:val="12"/>
                <w:lang w:val="ru-RU"/>
              </w:rPr>
            </w:pPr>
            <w:r w:rsidRPr="00CE4F29">
              <w:rPr>
                <w:rFonts w:ascii="Tahoma" w:hAnsi="Tahoma"/>
                <w:b/>
                <w:bCs/>
                <w:sz w:val="12"/>
                <w:szCs w:val="12"/>
              </w:rPr>
              <w:t>Loma projektā</w:t>
            </w:r>
          </w:p>
        </w:tc>
      </w:tr>
      <w:tr w:rsidR="00CE4F29" w14:paraId="020AA900" w14:textId="77777777" w:rsidTr="00845D90">
        <w:trPr>
          <w:trHeight w:val="342"/>
        </w:trPr>
        <w:tc>
          <w:tcPr>
            <w:tcW w:w="2785" w:type="dxa"/>
          </w:tcPr>
          <w:p w14:paraId="58052AAA" w14:textId="6BCCD5E2" w:rsidR="00CE4F29" w:rsidRPr="00CE4F29" w:rsidRDefault="00CE4F29" w:rsidP="00CE4F29">
            <w:pPr>
              <w:pStyle w:val="BodyText"/>
              <w:spacing w:before="210"/>
              <w:rPr>
                <w:rFonts w:ascii="Tahoma"/>
                <w:b/>
                <w:sz w:val="12"/>
                <w:szCs w:val="12"/>
                <w:lang w:val="ru-RU"/>
              </w:rPr>
            </w:pPr>
            <w:r w:rsidRPr="00CE4F29">
              <w:rPr>
                <w:rFonts w:ascii="Tahoma"/>
                <w:b/>
                <w:sz w:val="12"/>
                <w:szCs w:val="12"/>
              </w:rPr>
              <w:t>*</w:t>
            </w:r>
            <w:r w:rsidRPr="00CE4F29">
              <w:rPr>
                <w:rFonts w:ascii="Tahoma"/>
                <w:b/>
                <w:sz w:val="12"/>
                <w:szCs w:val="12"/>
                <w:lang w:val="ru-RU"/>
              </w:rPr>
              <w:t xml:space="preserve"> </w:t>
            </w:r>
            <w:r w:rsidRPr="00CE4F29">
              <w:rPr>
                <w:rFonts w:ascii="Tahoma" w:hAnsi="Tahoma"/>
                <w:sz w:val="12"/>
                <w:szCs w:val="12"/>
              </w:rPr>
              <w:t>Studentu projektu virsuzraugs</w:t>
            </w:r>
          </w:p>
        </w:tc>
        <w:tc>
          <w:tcPr>
            <w:tcW w:w="4487" w:type="dxa"/>
          </w:tcPr>
          <w:p w14:paraId="5942A34F" w14:textId="2C363D5B" w:rsidR="00CE4F29" w:rsidRPr="00CE4F29" w:rsidRDefault="00CE4F29" w:rsidP="00CE4F29">
            <w:pPr>
              <w:pStyle w:val="BodyText"/>
              <w:spacing w:before="210"/>
              <w:rPr>
                <w:rFonts w:ascii="Tahoma"/>
                <w:b/>
                <w:sz w:val="12"/>
                <w:szCs w:val="12"/>
                <w:lang w:val="ru-RU"/>
              </w:rPr>
            </w:pPr>
            <w:r w:rsidRPr="00CE4F29">
              <w:rPr>
                <w:rFonts w:ascii="Tahoma" w:hAnsi="Tahoma"/>
                <w:sz w:val="12"/>
                <w:szCs w:val="12"/>
              </w:rPr>
              <w:t>Speciālists ar akadēmisko vai nozares pieredzi, kas uzrauga katra studentu inovāciju projekta progresu, nodrošina metodisko vadību, kvalitātes kontroli un rezultātu sasniegšanas uzraudzību.</w:t>
            </w:r>
          </w:p>
        </w:tc>
        <w:tc>
          <w:tcPr>
            <w:tcW w:w="3343" w:type="dxa"/>
          </w:tcPr>
          <w:p w14:paraId="6C7FE896" w14:textId="37DCA872" w:rsidR="00CE4F29" w:rsidRPr="00CE4F29" w:rsidRDefault="00CE4F29" w:rsidP="00CE4F29">
            <w:pPr>
              <w:pStyle w:val="BodyText"/>
              <w:spacing w:before="210"/>
              <w:rPr>
                <w:rFonts w:ascii="Tahoma"/>
                <w:b/>
                <w:sz w:val="12"/>
                <w:szCs w:val="12"/>
                <w:lang w:val="ru-RU"/>
              </w:rPr>
            </w:pPr>
            <w:r w:rsidRPr="00CE4F29">
              <w:rPr>
                <w:rFonts w:ascii="Tahoma" w:hAnsi="Tahoma"/>
                <w:sz w:val="12"/>
                <w:szCs w:val="12"/>
              </w:rPr>
              <w:t>Galvenais studentu projekta uzraugs. Atbild par projekta mērķu sasniegšanu un vadības procesa caurskatāmību. Iekļaujas Studentu komandas sastāvā.</w:t>
            </w:r>
          </w:p>
        </w:tc>
      </w:tr>
      <w:tr w:rsidR="00CE4F29" w:rsidRPr="00CE4F29" w14:paraId="20A7A89F" w14:textId="77777777" w:rsidTr="00CE4F29">
        <w:tc>
          <w:tcPr>
            <w:tcW w:w="2785" w:type="dxa"/>
          </w:tcPr>
          <w:p w14:paraId="6E0204B1" w14:textId="11AA3194" w:rsidR="00CE4F29" w:rsidRPr="00CE4F29" w:rsidRDefault="00CE4F29" w:rsidP="00CE4F29">
            <w:pPr>
              <w:pStyle w:val="BodyText"/>
              <w:spacing w:before="210"/>
              <w:rPr>
                <w:rFonts w:ascii="Tahoma"/>
                <w:b/>
                <w:sz w:val="12"/>
                <w:szCs w:val="12"/>
                <w:lang w:val="ru-RU"/>
              </w:rPr>
            </w:pPr>
            <w:r w:rsidRPr="00CE4F29">
              <w:rPr>
                <w:rFonts w:ascii="Tahoma" w:hAnsi="Tahoma"/>
                <w:sz w:val="12"/>
                <w:szCs w:val="12"/>
              </w:rPr>
              <w:t xml:space="preserve">**Studentu projektu </w:t>
            </w:r>
            <w:proofErr w:type="spellStart"/>
            <w:r w:rsidRPr="00CE4F29">
              <w:rPr>
                <w:rFonts w:ascii="Tahoma" w:hAnsi="Tahoma"/>
                <w:sz w:val="12"/>
                <w:szCs w:val="12"/>
              </w:rPr>
              <w:t>mentors</w:t>
            </w:r>
            <w:proofErr w:type="spellEnd"/>
          </w:p>
        </w:tc>
        <w:tc>
          <w:tcPr>
            <w:tcW w:w="4487" w:type="dxa"/>
          </w:tcPr>
          <w:p w14:paraId="5E7AF423" w14:textId="493CAAF2" w:rsidR="00CE4F29" w:rsidRPr="00CE4F29" w:rsidRDefault="00CE4F29" w:rsidP="00CE4F29">
            <w:pPr>
              <w:pStyle w:val="BodyText"/>
              <w:spacing w:before="210"/>
              <w:rPr>
                <w:rFonts w:ascii="Tahoma"/>
                <w:b/>
                <w:sz w:val="12"/>
                <w:szCs w:val="12"/>
                <w:lang w:val="ru-RU"/>
              </w:rPr>
            </w:pPr>
            <w:r w:rsidRPr="00CE4F29">
              <w:rPr>
                <w:rFonts w:ascii="Tahoma" w:hAnsi="Tahoma"/>
                <w:sz w:val="12"/>
                <w:szCs w:val="12"/>
              </w:rPr>
              <w:t>Nozares pārstāvis vai profesionālis, kurš sniedz praktiskas konsultācijas, padomus par tehnoloģiskajiem risinājumiem, inovāciju attīstību un tīklošanos ar industriju.</w:t>
            </w:r>
          </w:p>
        </w:tc>
        <w:tc>
          <w:tcPr>
            <w:tcW w:w="3343" w:type="dxa"/>
          </w:tcPr>
          <w:p w14:paraId="2DF4BA9B" w14:textId="3776D7E3" w:rsidR="00CE4F29" w:rsidRPr="00CE4F29" w:rsidRDefault="00CE4F29" w:rsidP="00CE4F29">
            <w:pPr>
              <w:pStyle w:val="BodyText"/>
              <w:spacing w:before="210"/>
              <w:rPr>
                <w:rFonts w:ascii="Tahoma"/>
                <w:b/>
                <w:sz w:val="12"/>
                <w:szCs w:val="12"/>
                <w:lang w:val="en-US"/>
              </w:rPr>
            </w:pPr>
            <w:r w:rsidRPr="00CE4F29">
              <w:rPr>
                <w:rFonts w:ascii="Tahoma" w:hAnsi="Tahoma"/>
                <w:sz w:val="12"/>
                <w:szCs w:val="12"/>
              </w:rPr>
              <w:t>Praktiskais konsultants studentiem. var būt piesaistīts no komersantiem.</w:t>
            </w:r>
          </w:p>
        </w:tc>
      </w:tr>
    </w:tbl>
    <w:p w14:paraId="6A19B176" w14:textId="77777777" w:rsidR="005B2BDD" w:rsidRPr="009311CA" w:rsidRDefault="005B2BDD" w:rsidP="005B2BDD">
      <w:pPr>
        <w:pStyle w:val="BodyText"/>
        <w:spacing w:before="210"/>
        <w:rPr>
          <w:rFonts w:ascii="Tahoma"/>
          <w:b/>
          <w:sz w:val="20"/>
          <w:lang w:val="en-US"/>
        </w:rPr>
      </w:pPr>
    </w:p>
    <w:tbl>
      <w:tblPr>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5"/>
        <w:gridCol w:w="8083"/>
      </w:tblGrid>
      <w:tr w:rsidR="005B2BDD" w14:paraId="52DE1E55" w14:textId="77777777" w:rsidTr="00A31C25">
        <w:trPr>
          <w:trHeight w:val="446"/>
        </w:trPr>
        <w:tc>
          <w:tcPr>
            <w:tcW w:w="10558" w:type="dxa"/>
            <w:gridSpan w:val="2"/>
            <w:shd w:val="clear" w:color="auto" w:fill="D9E1F3"/>
          </w:tcPr>
          <w:p w14:paraId="5436BC2E" w14:textId="77777777" w:rsidR="005B2BDD" w:rsidRDefault="005B2BDD" w:rsidP="00A31C25">
            <w:pPr>
              <w:pStyle w:val="TableParagraph"/>
              <w:spacing w:before="1"/>
              <w:ind w:left="11"/>
              <w:jc w:val="center"/>
              <w:rPr>
                <w:rFonts w:ascii="Tahoma" w:hAnsi="Tahoma"/>
              </w:rPr>
            </w:pPr>
            <w:r>
              <w:rPr>
                <w:rFonts w:ascii="Tahoma" w:hAnsi="Tahoma"/>
              </w:rPr>
              <w:t>KOMANDAS</w:t>
            </w:r>
            <w:r>
              <w:rPr>
                <w:rFonts w:ascii="Tahoma" w:hAnsi="Tahoma"/>
                <w:spacing w:val="-5"/>
              </w:rPr>
              <w:t xml:space="preserve"> </w:t>
            </w:r>
            <w:r>
              <w:rPr>
                <w:rFonts w:ascii="Tahoma" w:hAnsi="Tahoma"/>
                <w:spacing w:val="-2"/>
              </w:rPr>
              <w:t>DALĪBNIEKI</w:t>
            </w:r>
          </w:p>
        </w:tc>
      </w:tr>
      <w:tr w:rsidR="005B2BDD" w:rsidRPr="003F49B4" w14:paraId="21AB4DE3" w14:textId="77777777" w:rsidTr="00A31C25">
        <w:trPr>
          <w:trHeight w:val="731"/>
        </w:trPr>
        <w:tc>
          <w:tcPr>
            <w:tcW w:w="2475" w:type="dxa"/>
          </w:tcPr>
          <w:p w14:paraId="2E3E72C1" w14:textId="77777777" w:rsidR="005B2BDD" w:rsidRDefault="005B2BDD" w:rsidP="00A31C25">
            <w:pPr>
              <w:pStyle w:val="TableParagraph"/>
              <w:spacing w:line="259" w:lineRule="auto"/>
              <w:ind w:left="110"/>
              <w:rPr>
                <w:rFonts w:ascii="Tahoma" w:hAnsi="Tahoma"/>
              </w:rPr>
            </w:pPr>
            <w:r>
              <w:rPr>
                <w:rFonts w:ascii="Tahoma" w:hAnsi="Tahoma"/>
              </w:rPr>
              <w:t>Komandas</w:t>
            </w:r>
            <w:r>
              <w:rPr>
                <w:rFonts w:ascii="Tahoma" w:hAnsi="Tahoma"/>
                <w:spacing w:val="-18"/>
              </w:rPr>
              <w:t xml:space="preserve"> </w:t>
            </w:r>
            <w:r>
              <w:rPr>
                <w:rFonts w:ascii="Tahoma" w:hAnsi="Tahoma"/>
              </w:rPr>
              <w:t>dalībnieks1 (komandas vadītājs)</w:t>
            </w:r>
          </w:p>
        </w:tc>
        <w:tc>
          <w:tcPr>
            <w:tcW w:w="8083" w:type="dxa"/>
          </w:tcPr>
          <w:p w14:paraId="2CC521B8" w14:textId="77777777" w:rsidR="005B2BDD" w:rsidRDefault="005B2BDD" w:rsidP="00A31C25">
            <w:pPr>
              <w:pStyle w:val="TableParagraph"/>
              <w:ind w:left="107"/>
              <w:rPr>
                <w:rFonts w:ascii="Tahoma" w:hAnsi="Tahoma"/>
              </w:rPr>
            </w:pPr>
            <w:r>
              <w:rPr>
                <w:rFonts w:ascii="Tahoma" w:hAnsi="Tahoma"/>
              </w:rPr>
              <w:t>Vārds,</w:t>
            </w:r>
            <w:r>
              <w:rPr>
                <w:rFonts w:ascii="Tahoma" w:hAnsi="Tahoma"/>
                <w:spacing w:val="-7"/>
              </w:rPr>
              <w:t xml:space="preserve"> </w:t>
            </w:r>
            <w:r>
              <w:rPr>
                <w:rFonts w:ascii="Tahoma" w:hAnsi="Tahoma"/>
              </w:rPr>
              <w:t>Uzvārds,</w:t>
            </w:r>
            <w:r>
              <w:rPr>
                <w:rFonts w:ascii="Tahoma" w:hAnsi="Tahoma"/>
                <w:spacing w:val="-6"/>
              </w:rPr>
              <w:t xml:space="preserve"> </w:t>
            </w:r>
            <w:r>
              <w:rPr>
                <w:rFonts w:ascii="Tahoma" w:hAnsi="Tahoma"/>
              </w:rPr>
              <w:t>izglītības</w:t>
            </w:r>
            <w:r>
              <w:rPr>
                <w:rFonts w:ascii="Tahoma" w:hAnsi="Tahoma"/>
                <w:spacing w:val="-8"/>
              </w:rPr>
              <w:t xml:space="preserve"> </w:t>
            </w:r>
            <w:r>
              <w:rPr>
                <w:rFonts w:ascii="Tahoma" w:hAnsi="Tahoma"/>
              </w:rPr>
              <w:t>iestāde,</w:t>
            </w:r>
            <w:r>
              <w:rPr>
                <w:rFonts w:ascii="Tahoma" w:hAnsi="Tahoma"/>
                <w:spacing w:val="-4"/>
              </w:rPr>
              <w:t xml:space="preserve"> </w:t>
            </w:r>
            <w:r>
              <w:rPr>
                <w:rFonts w:ascii="Tahoma" w:hAnsi="Tahoma"/>
              </w:rPr>
              <w:t>loma</w:t>
            </w:r>
            <w:r>
              <w:rPr>
                <w:rFonts w:ascii="Tahoma" w:hAnsi="Tahoma"/>
                <w:spacing w:val="-8"/>
              </w:rPr>
              <w:t xml:space="preserve"> </w:t>
            </w:r>
            <w:r>
              <w:rPr>
                <w:rFonts w:ascii="Tahoma" w:hAnsi="Tahoma"/>
              </w:rPr>
              <w:t>Projektā,</w:t>
            </w:r>
            <w:r>
              <w:rPr>
                <w:rFonts w:ascii="Tahoma" w:hAnsi="Tahoma"/>
                <w:spacing w:val="-7"/>
              </w:rPr>
              <w:t xml:space="preserve"> </w:t>
            </w:r>
            <w:r>
              <w:rPr>
                <w:rFonts w:ascii="Tahoma" w:hAnsi="Tahoma"/>
              </w:rPr>
              <w:t>galvenās</w:t>
            </w:r>
            <w:r>
              <w:rPr>
                <w:rFonts w:ascii="Tahoma" w:hAnsi="Tahoma"/>
                <w:spacing w:val="-5"/>
              </w:rPr>
              <w:t xml:space="preserve"> </w:t>
            </w:r>
            <w:r>
              <w:rPr>
                <w:rFonts w:ascii="Tahoma" w:hAnsi="Tahoma"/>
              </w:rPr>
              <w:t>svarīgās</w:t>
            </w:r>
            <w:r>
              <w:rPr>
                <w:rFonts w:ascii="Tahoma" w:hAnsi="Tahoma"/>
                <w:spacing w:val="-7"/>
              </w:rPr>
              <w:t xml:space="preserve"> </w:t>
            </w:r>
            <w:r>
              <w:rPr>
                <w:rFonts w:ascii="Tahoma" w:hAnsi="Tahoma"/>
                <w:spacing w:val="-2"/>
              </w:rPr>
              <w:t>kompetences</w:t>
            </w:r>
          </w:p>
        </w:tc>
      </w:tr>
      <w:tr w:rsidR="005B2BDD" w14:paraId="70BBC8CA" w14:textId="77777777" w:rsidTr="00A31C25">
        <w:trPr>
          <w:trHeight w:val="448"/>
        </w:trPr>
        <w:tc>
          <w:tcPr>
            <w:tcW w:w="2475" w:type="dxa"/>
          </w:tcPr>
          <w:p w14:paraId="43D7C03A" w14:textId="77777777" w:rsidR="005B2BDD" w:rsidRDefault="005B2BDD" w:rsidP="00A31C25">
            <w:pPr>
              <w:pStyle w:val="TableParagraph"/>
              <w:spacing w:before="3"/>
              <w:ind w:right="20"/>
              <w:jc w:val="center"/>
              <w:rPr>
                <w:rFonts w:ascii="Tahoma" w:hAnsi="Tahoma"/>
              </w:rPr>
            </w:pPr>
            <w:r>
              <w:rPr>
                <w:rFonts w:ascii="Tahoma" w:hAnsi="Tahoma"/>
              </w:rPr>
              <w:t>Komandas</w:t>
            </w:r>
            <w:r>
              <w:rPr>
                <w:rFonts w:ascii="Tahoma" w:hAnsi="Tahoma"/>
                <w:spacing w:val="-5"/>
              </w:rPr>
              <w:t xml:space="preserve"> </w:t>
            </w:r>
            <w:r>
              <w:rPr>
                <w:rFonts w:ascii="Tahoma" w:hAnsi="Tahoma"/>
              </w:rPr>
              <w:t>dalībnieks</w:t>
            </w:r>
            <w:r>
              <w:rPr>
                <w:rFonts w:ascii="Tahoma" w:hAnsi="Tahoma"/>
                <w:spacing w:val="-6"/>
              </w:rPr>
              <w:t xml:space="preserve"> </w:t>
            </w:r>
            <w:r>
              <w:rPr>
                <w:rFonts w:ascii="Tahoma" w:hAnsi="Tahoma"/>
                <w:spacing w:val="-10"/>
              </w:rPr>
              <w:t>2</w:t>
            </w:r>
          </w:p>
        </w:tc>
        <w:tc>
          <w:tcPr>
            <w:tcW w:w="8083" w:type="dxa"/>
          </w:tcPr>
          <w:p w14:paraId="46F644D7" w14:textId="77777777" w:rsidR="005B2BDD" w:rsidRDefault="005B2BDD" w:rsidP="00A31C25">
            <w:pPr>
              <w:pStyle w:val="TableParagraph"/>
            </w:pPr>
          </w:p>
        </w:tc>
      </w:tr>
      <w:tr w:rsidR="005B2BDD" w14:paraId="3847111C" w14:textId="77777777" w:rsidTr="00A31C25">
        <w:trPr>
          <w:trHeight w:val="445"/>
        </w:trPr>
        <w:tc>
          <w:tcPr>
            <w:tcW w:w="2475" w:type="dxa"/>
          </w:tcPr>
          <w:p w14:paraId="6F12E1AB" w14:textId="77777777" w:rsidR="005B2BDD" w:rsidRDefault="005B2BDD" w:rsidP="00A31C25">
            <w:pPr>
              <w:pStyle w:val="TableParagraph"/>
              <w:ind w:right="20"/>
              <w:jc w:val="center"/>
              <w:rPr>
                <w:rFonts w:ascii="Tahoma" w:hAnsi="Tahoma"/>
              </w:rPr>
            </w:pPr>
            <w:r>
              <w:rPr>
                <w:rFonts w:ascii="Tahoma" w:hAnsi="Tahoma"/>
              </w:rPr>
              <w:t>Komandas</w:t>
            </w:r>
            <w:r>
              <w:rPr>
                <w:rFonts w:ascii="Tahoma" w:hAnsi="Tahoma"/>
                <w:spacing w:val="-5"/>
              </w:rPr>
              <w:t xml:space="preserve"> </w:t>
            </w:r>
            <w:r>
              <w:rPr>
                <w:rFonts w:ascii="Tahoma" w:hAnsi="Tahoma"/>
              </w:rPr>
              <w:t>dalībnieks</w:t>
            </w:r>
            <w:r>
              <w:rPr>
                <w:rFonts w:ascii="Tahoma" w:hAnsi="Tahoma"/>
                <w:spacing w:val="-6"/>
              </w:rPr>
              <w:t xml:space="preserve"> </w:t>
            </w:r>
            <w:r>
              <w:rPr>
                <w:rFonts w:ascii="Tahoma" w:hAnsi="Tahoma"/>
                <w:spacing w:val="-10"/>
              </w:rPr>
              <w:t>3</w:t>
            </w:r>
          </w:p>
        </w:tc>
        <w:tc>
          <w:tcPr>
            <w:tcW w:w="8083" w:type="dxa"/>
          </w:tcPr>
          <w:p w14:paraId="426859BA" w14:textId="77777777" w:rsidR="005B2BDD" w:rsidRDefault="005B2BDD" w:rsidP="00A31C25">
            <w:pPr>
              <w:pStyle w:val="TableParagraph"/>
            </w:pPr>
          </w:p>
        </w:tc>
      </w:tr>
      <w:tr w:rsidR="005B2BDD" w14:paraId="3618D2F4" w14:textId="77777777" w:rsidTr="00A31C25">
        <w:trPr>
          <w:trHeight w:val="445"/>
        </w:trPr>
        <w:tc>
          <w:tcPr>
            <w:tcW w:w="2475" w:type="dxa"/>
          </w:tcPr>
          <w:p w14:paraId="19681F2A" w14:textId="77777777" w:rsidR="005B2BDD" w:rsidRDefault="005B2BDD" w:rsidP="00A31C25">
            <w:pPr>
              <w:pStyle w:val="TableParagraph"/>
              <w:ind w:right="20"/>
              <w:jc w:val="center"/>
              <w:rPr>
                <w:rFonts w:ascii="Tahoma" w:hAnsi="Tahoma"/>
              </w:rPr>
            </w:pPr>
            <w:r>
              <w:rPr>
                <w:rFonts w:ascii="Tahoma" w:hAnsi="Tahoma"/>
              </w:rPr>
              <w:t>Komandas</w:t>
            </w:r>
            <w:r>
              <w:rPr>
                <w:rFonts w:ascii="Tahoma" w:hAnsi="Tahoma"/>
                <w:spacing w:val="-5"/>
              </w:rPr>
              <w:t xml:space="preserve"> </w:t>
            </w:r>
            <w:r>
              <w:rPr>
                <w:rFonts w:ascii="Tahoma" w:hAnsi="Tahoma"/>
              </w:rPr>
              <w:t>dalībnieks</w:t>
            </w:r>
            <w:r>
              <w:rPr>
                <w:rFonts w:ascii="Tahoma" w:hAnsi="Tahoma"/>
                <w:spacing w:val="-6"/>
              </w:rPr>
              <w:t xml:space="preserve"> </w:t>
            </w:r>
            <w:r>
              <w:rPr>
                <w:rFonts w:ascii="Tahoma" w:hAnsi="Tahoma"/>
                <w:spacing w:val="-10"/>
              </w:rPr>
              <w:t>4</w:t>
            </w:r>
          </w:p>
        </w:tc>
        <w:tc>
          <w:tcPr>
            <w:tcW w:w="8083" w:type="dxa"/>
          </w:tcPr>
          <w:p w14:paraId="4A804661" w14:textId="77777777" w:rsidR="005B2BDD" w:rsidRDefault="005B2BDD" w:rsidP="00A31C25">
            <w:pPr>
              <w:pStyle w:val="TableParagraph"/>
            </w:pPr>
          </w:p>
        </w:tc>
      </w:tr>
      <w:tr w:rsidR="005B2BDD" w14:paraId="5DF0C635" w14:textId="77777777" w:rsidTr="00A31C25">
        <w:trPr>
          <w:trHeight w:val="446"/>
        </w:trPr>
        <w:tc>
          <w:tcPr>
            <w:tcW w:w="2475" w:type="dxa"/>
          </w:tcPr>
          <w:p w14:paraId="71619AB4" w14:textId="77777777" w:rsidR="005B2BDD" w:rsidRDefault="005B2BDD" w:rsidP="00A31C25">
            <w:pPr>
              <w:pStyle w:val="TableParagraph"/>
              <w:ind w:right="20"/>
              <w:jc w:val="center"/>
              <w:rPr>
                <w:rFonts w:ascii="Tahoma" w:hAnsi="Tahoma"/>
              </w:rPr>
            </w:pPr>
            <w:r>
              <w:rPr>
                <w:rFonts w:ascii="Tahoma" w:hAnsi="Tahoma"/>
              </w:rPr>
              <w:t>Komandas</w:t>
            </w:r>
            <w:r>
              <w:rPr>
                <w:rFonts w:ascii="Tahoma" w:hAnsi="Tahoma"/>
                <w:spacing w:val="-5"/>
              </w:rPr>
              <w:t xml:space="preserve"> </w:t>
            </w:r>
            <w:r>
              <w:rPr>
                <w:rFonts w:ascii="Tahoma" w:hAnsi="Tahoma"/>
              </w:rPr>
              <w:t>dalībnieks</w:t>
            </w:r>
            <w:r>
              <w:rPr>
                <w:rFonts w:ascii="Tahoma" w:hAnsi="Tahoma"/>
                <w:spacing w:val="-6"/>
              </w:rPr>
              <w:t xml:space="preserve"> </w:t>
            </w:r>
            <w:r>
              <w:rPr>
                <w:rFonts w:ascii="Tahoma" w:hAnsi="Tahoma"/>
                <w:spacing w:val="-10"/>
              </w:rPr>
              <w:t>5</w:t>
            </w:r>
          </w:p>
        </w:tc>
        <w:tc>
          <w:tcPr>
            <w:tcW w:w="8083" w:type="dxa"/>
          </w:tcPr>
          <w:p w14:paraId="4878D0D8" w14:textId="77777777" w:rsidR="005B2BDD" w:rsidRDefault="005B2BDD" w:rsidP="00A31C25">
            <w:pPr>
              <w:pStyle w:val="TableParagraph"/>
            </w:pPr>
          </w:p>
        </w:tc>
      </w:tr>
    </w:tbl>
    <w:p w14:paraId="78F0D3FD" w14:textId="77777777" w:rsidR="005B2BDD" w:rsidRDefault="005B2BDD" w:rsidP="005B2BDD">
      <w:pPr>
        <w:pStyle w:val="BodyText"/>
        <w:spacing w:before="210"/>
        <w:rPr>
          <w:rFonts w:ascii="Tahoma"/>
          <w:b/>
          <w:sz w:val="20"/>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0"/>
        <w:gridCol w:w="1890"/>
      </w:tblGrid>
      <w:tr w:rsidR="005B2BDD" w14:paraId="602882A6" w14:textId="77777777" w:rsidTr="00A31C25">
        <w:trPr>
          <w:trHeight w:val="551"/>
        </w:trPr>
        <w:tc>
          <w:tcPr>
            <w:tcW w:w="8730" w:type="dxa"/>
            <w:vAlign w:val="center"/>
          </w:tcPr>
          <w:p w14:paraId="3923178B" w14:textId="77777777" w:rsidR="005B2BDD" w:rsidRDefault="005B2BDD" w:rsidP="00A31C25">
            <w:pPr>
              <w:pStyle w:val="TableParagraph"/>
              <w:spacing w:line="276" w:lineRule="exact"/>
              <w:ind w:left="108"/>
              <w:rPr>
                <w:sz w:val="24"/>
              </w:rPr>
            </w:pPr>
            <w:r>
              <w:rPr>
                <w:sz w:val="24"/>
              </w:rPr>
              <w:t>Atbilstība</w:t>
            </w:r>
            <w:r>
              <w:rPr>
                <w:spacing w:val="-9"/>
                <w:sz w:val="24"/>
              </w:rPr>
              <w:t xml:space="preserve"> </w:t>
            </w:r>
            <w:r>
              <w:rPr>
                <w:sz w:val="24"/>
              </w:rPr>
              <w:t>horizontālajam</w:t>
            </w:r>
            <w:r>
              <w:rPr>
                <w:spacing w:val="-8"/>
                <w:sz w:val="24"/>
              </w:rPr>
              <w:t xml:space="preserve"> </w:t>
            </w:r>
            <w:r>
              <w:rPr>
                <w:sz w:val="24"/>
              </w:rPr>
              <w:t>principam</w:t>
            </w:r>
            <w:r>
              <w:rPr>
                <w:spacing w:val="-8"/>
                <w:sz w:val="24"/>
              </w:rPr>
              <w:t xml:space="preserve"> </w:t>
            </w:r>
            <w:r>
              <w:rPr>
                <w:sz w:val="24"/>
              </w:rPr>
              <w:t>«Vienlīdzīgas</w:t>
            </w:r>
            <w:r>
              <w:rPr>
                <w:spacing w:val="-7"/>
                <w:sz w:val="24"/>
              </w:rPr>
              <w:t xml:space="preserve"> </w:t>
            </w:r>
            <w:r>
              <w:rPr>
                <w:sz w:val="24"/>
              </w:rPr>
              <w:t>iespējas»</w:t>
            </w:r>
            <w:r>
              <w:rPr>
                <w:spacing w:val="-8"/>
                <w:sz w:val="24"/>
              </w:rPr>
              <w:t xml:space="preserve"> </w:t>
            </w:r>
            <w:r>
              <w:rPr>
                <w:sz w:val="24"/>
              </w:rPr>
              <w:t>(attiecībā uz dzimumu, invaliditāti, vecumu un etnisko piederību)</w:t>
            </w:r>
          </w:p>
        </w:tc>
        <w:tc>
          <w:tcPr>
            <w:tcW w:w="1890" w:type="dxa"/>
          </w:tcPr>
          <w:p w14:paraId="124AF1BC" w14:textId="77777777" w:rsidR="005B2BDD" w:rsidRPr="009521EB" w:rsidRDefault="005B2BDD" w:rsidP="00A31C25">
            <w:pPr>
              <w:pStyle w:val="TableParagraph"/>
              <w:spacing w:before="135"/>
              <w:ind w:left="13"/>
              <w:jc w:val="center"/>
              <w:rPr>
                <w:sz w:val="24"/>
                <w:lang w:val="en-US"/>
              </w:rPr>
            </w:pPr>
            <w:r>
              <w:rPr>
                <w:sz w:val="24"/>
                <w:lang w:val="en-US"/>
              </w:rPr>
              <w:t>Yes / No</w:t>
            </w:r>
          </w:p>
        </w:tc>
      </w:tr>
      <w:tr w:rsidR="005B2BDD" w14:paraId="7E2F86AC" w14:textId="77777777" w:rsidTr="00A31C25">
        <w:trPr>
          <w:trHeight w:val="551"/>
        </w:trPr>
        <w:tc>
          <w:tcPr>
            <w:tcW w:w="8730" w:type="dxa"/>
            <w:vAlign w:val="center"/>
          </w:tcPr>
          <w:p w14:paraId="0D2913D8" w14:textId="77777777" w:rsidR="005B2BDD" w:rsidRDefault="005B2BDD" w:rsidP="00A31C25">
            <w:pPr>
              <w:pStyle w:val="TableParagraph"/>
              <w:spacing w:line="276" w:lineRule="exact"/>
              <w:ind w:left="108" w:right="132"/>
              <w:rPr>
                <w:sz w:val="24"/>
              </w:rPr>
            </w:pPr>
            <w:r>
              <w:rPr>
                <w:sz w:val="24"/>
              </w:rPr>
              <w:t>Atbilstība</w:t>
            </w:r>
            <w:r>
              <w:rPr>
                <w:spacing w:val="-8"/>
                <w:sz w:val="24"/>
              </w:rPr>
              <w:t xml:space="preserve"> </w:t>
            </w:r>
            <w:r>
              <w:rPr>
                <w:sz w:val="24"/>
              </w:rPr>
              <w:t>horizontālajam</w:t>
            </w:r>
            <w:r>
              <w:rPr>
                <w:spacing w:val="-7"/>
                <w:sz w:val="24"/>
              </w:rPr>
              <w:t xml:space="preserve"> </w:t>
            </w:r>
            <w:r>
              <w:rPr>
                <w:sz w:val="24"/>
              </w:rPr>
              <w:t>principam</w:t>
            </w:r>
            <w:r>
              <w:rPr>
                <w:spacing w:val="-7"/>
                <w:sz w:val="24"/>
              </w:rPr>
              <w:t xml:space="preserve"> </w:t>
            </w:r>
            <w:r>
              <w:rPr>
                <w:sz w:val="24"/>
              </w:rPr>
              <w:t>«Ilgtspējīga</w:t>
            </w:r>
            <w:r>
              <w:rPr>
                <w:spacing w:val="-8"/>
                <w:sz w:val="24"/>
              </w:rPr>
              <w:t xml:space="preserve"> </w:t>
            </w:r>
            <w:r>
              <w:rPr>
                <w:sz w:val="24"/>
              </w:rPr>
              <w:t>attīstība»</w:t>
            </w:r>
            <w:r>
              <w:rPr>
                <w:spacing w:val="-7"/>
                <w:sz w:val="24"/>
              </w:rPr>
              <w:t xml:space="preserve"> </w:t>
            </w:r>
            <w:r>
              <w:rPr>
                <w:sz w:val="24"/>
              </w:rPr>
              <w:t>(</w:t>
            </w:r>
            <w:proofErr w:type="spellStart"/>
            <w:r>
              <w:rPr>
                <w:sz w:val="24"/>
              </w:rPr>
              <w:t>eko</w:t>
            </w:r>
            <w:proofErr w:type="spellEnd"/>
            <w:r>
              <w:rPr>
                <w:sz w:val="24"/>
              </w:rPr>
              <w:t>- inovācijas sastāvdaļa)</w:t>
            </w:r>
          </w:p>
        </w:tc>
        <w:tc>
          <w:tcPr>
            <w:tcW w:w="1890" w:type="dxa"/>
          </w:tcPr>
          <w:p w14:paraId="7BEAEA68" w14:textId="77777777" w:rsidR="005B2BDD" w:rsidRDefault="005B2BDD" w:rsidP="00A31C25">
            <w:pPr>
              <w:pStyle w:val="TableParagraph"/>
              <w:spacing w:before="135"/>
              <w:ind w:left="13"/>
              <w:jc w:val="center"/>
              <w:rPr>
                <w:sz w:val="24"/>
              </w:rPr>
            </w:pPr>
            <w:proofErr w:type="spellStart"/>
            <w:r>
              <w:rPr>
                <w:sz w:val="24"/>
              </w:rPr>
              <w:t>Yes</w:t>
            </w:r>
            <w:proofErr w:type="spellEnd"/>
            <w:r>
              <w:rPr>
                <w:sz w:val="24"/>
              </w:rPr>
              <w:t xml:space="preserve"> / No </w:t>
            </w:r>
          </w:p>
        </w:tc>
      </w:tr>
      <w:tr w:rsidR="005B2BDD" w14:paraId="16B2948F" w14:textId="77777777" w:rsidTr="00A31C25">
        <w:trPr>
          <w:trHeight w:val="551"/>
        </w:trPr>
        <w:tc>
          <w:tcPr>
            <w:tcW w:w="8730" w:type="dxa"/>
            <w:vAlign w:val="center"/>
          </w:tcPr>
          <w:p w14:paraId="004E6E19" w14:textId="77777777" w:rsidR="005B2BDD" w:rsidRDefault="005B2BDD" w:rsidP="00A31C25">
            <w:pPr>
              <w:pStyle w:val="TableParagraph"/>
              <w:spacing w:line="276" w:lineRule="exact"/>
              <w:ind w:left="108" w:right="132"/>
              <w:rPr>
                <w:sz w:val="24"/>
              </w:rPr>
            </w:pPr>
            <w:r>
              <w:rPr>
                <w:sz w:val="24"/>
              </w:rPr>
              <w:lastRenderedPageBreak/>
              <w:t>Projekta</w:t>
            </w:r>
            <w:r>
              <w:rPr>
                <w:spacing w:val="-6"/>
                <w:sz w:val="24"/>
              </w:rPr>
              <w:t xml:space="preserve"> </w:t>
            </w:r>
            <w:r>
              <w:rPr>
                <w:sz w:val="24"/>
              </w:rPr>
              <w:t>komandas</w:t>
            </w:r>
            <w:r>
              <w:rPr>
                <w:spacing w:val="-6"/>
                <w:sz w:val="24"/>
              </w:rPr>
              <w:t xml:space="preserve"> </w:t>
            </w:r>
            <w:r>
              <w:rPr>
                <w:sz w:val="24"/>
              </w:rPr>
              <w:t>sastāvs</w:t>
            </w:r>
            <w:r>
              <w:rPr>
                <w:spacing w:val="-6"/>
                <w:sz w:val="24"/>
              </w:rPr>
              <w:t xml:space="preserve"> </w:t>
            </w:r>
            <w:r>
              <w:rPr>
                <w:sz w:val="24"/>
              </w:rPr>
              <w:t>ir</w:t>
            </w:r>
            <w:r>
              <w:rPr>
                <w:spacing w:val="-6"/>
                <w:sz w:val="24"/>
              </w:rPr>
              <w:t xml:space="preserve"> </w:t>
            </w:r>
            <w:r>
              <w:rPr>
                <w:sz w:val="24"/>
              </w:rPr>
              <w:t>veidots</w:t>
            </w:r>
            <w:r>
              <w:rPr>
                <w:spacing w:val="-6"/>
                <w:sz w:val="24"/>
              </w:rPr>
              <w:t xml:space="preserve"> </w:t>
            </w:r>
            <w:r>
              <w:rPr>
                <w:sz w:val="24"/>
              </w:rPr>
              <w:t>kā</w:t>
            </w:r>
            <w:r>
              <w:rPr>
                <w:spacing w:val="-6"/>
                <w:sz w:val="24"/>
              </w:rPr>
              <w:t xml:space="preserve"> </w:t>
            </w:r>
            <w:r>
              <w:rPr>
                <w:sz w:val="24"/>
              </w:rPr>
              <w:t>starpdisciplināras</w:t>
            </w:r>
            <w:r>
              <w:rPr>
                <w:spacing w:val="-6"/>
                <w:sz w:val="24"/>
              </w:rPr>
              <w:t xml:space="preserve"> </w:t>
            </w:r>
            <w:r>
              <w:rPr>
                <w:sz w:val="24"/>
              </w:rPr>
              <w:t>komandas (minimums divi dažādi virzieni).</w:t>
            </w:r>
          </w:p>
        </w:tc>
        <w:tc>
          <w:tcPr>
            <w:tcW w:w="1890" w:type="dxa"/>
          </w:tcPr>
          <w:p w14:paraId="5BE26110" w14:textId="77777777" w:rsidR="005B2BDD" w:rsidRDefault="005B2BDD" w:rsidP="00A31C25">
            <w:pPr>
              <w:pStyle w:val="TableParagraph"/>
              <w:spacing w:before="138"/>
              <w:ind w:left="13"/>
              <w:jc w:val="center"/>
              <w:rPr>
                <w:sz w:val="24"/>
              </w:rPr>
            </w:pPr>
            <w:proofErr w:type="spellStart"/>
            <w:r>
              <w:rPr>
                <w:spacing w:val="-10"/>
                <w:sz w:val="24"/>
              </w:rPr>
              <w:t>Yes</w:t>
            </w:r>
            <w:proofErr w:type="spellEnd"/>
            <w:r>
              <w:rPr>
                <w:spacing w:val="-10"/>
                <w:sz w:val="24"/>
              </w:rPr>
              <w:t xml:space="preserve"> / No </w:t>
            </w:r>
          </w:p>
        </w:tc>
      </w:tr>
    </w:tbl>
    <w:p w14:paraId="5318A766" w14:textId="77777777" w:rsidR="008D3D21" w:rsidRPr="00AE1C63" w:rsidRDefault="008D3D21" w:rsidP="005B2BDD">
      <w:pPr>
        <w:pStyle w:val="BodyText"/>
        <w:spacing w:before="210"/>
        <w:rPr>
          <w:rFonts w:ascii="Tahoma"/>
          <w:b/>
          <w:sz w:val="20"/>
          <w:lang w:val="ru-RU"/>
        </w:rPr>
      </w:pPr>
    </w:p>
    <w:tbl>
      <w:tblPr>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021"/>
      </w:tblGrid>
      <w:tr w:rsidR="005B2BDD" w:rsidRPr="003F49B4" w14:paraId="44B4E59D" w14:textId="77777777" w:rsidTr="00A31C25">
        <w:trPr>
          <w:trHeight w:val="732"/>
        </w:trPr>
        <w:tc>
          <w:tcPr>
            <w:tcW w:w="10533" w:type="dxa"/>
            <w:gridSpan w:val="2"/>
            <w:shd w:val="clear" w:color="auto" w:fill="D9E1F3"/>
          </w:tcPr>
          <w:p w14:paraId="1B987E8E" w14:textId="77777777" w:rsidR="005B2BDD" w:rsidRDefault="005B2BDD" w:rsidP="00A31C25">
            <w:pPr>
              <w:pStyle w:val="TableParagraph"/>
              <w:spacing w:before="1"/>
              <w:ind w:left="12"/>
              <w:jc w:val="center"/>
              <w:rPr>
                <w:rFonts w:ascii="Tahoma"/>
              </w:rPr>
            </w:pPr>
            <w:r>
              <w:rPr>
                <w:rFonts w:ascii="Tahoma"/>
              </w:rPr>
              <w:t>PROJEKTA</w:t>
            </w:r>
            <w:r>
              <w:rPr>
                <w:rFonts w:ascii="Tahoma"/>
                <w:spacing w:val="-5"/>
              </w:rPr>
              <w:t xml:space="preserve"> </w:t>
            </w:r>
            <w:r>
              <w:rPr>
                <w:rFonts w:ascii="Tahoma"/>
                <w:spacing w:val="-4"/>
              </w:rPr>
              <w:t>JOMA</w:t>
            </w:r>
          </w:p>
          <w:p w14:paraId="443BC9AE" w14:textId="77777777" w:rsidR="005B2BDD" w:rsidRDefault="005B2BDD" w:rsidP="00A31C25">
            <w:pPr>
              <w:pStyle w:val="TableParagraph"/>
              <w:spacing w:before="20"/>
              <w:ind w:left="12" w:right="2"/>
              <w:jc w:val="center"/>
              <w:rPr>
                <w:rFonts w:ascii="Tahoma" w:hAnsi="Tahoma"/>
              </w:rPr>
            </w:pPr>
            <w:r>
              <w:rPr>
                <w:rFonts w:ascii="Tahoma" w:hAnsi="Tahoma"/>
              </w:rPr>
              <w:t>(Atzīmēt</w:t>
            </w:r>
            <w:r>
              <w:rPr>
                <w:rFonts w:ascii="Tahoma" w:hAnsi="Tahoma"/>
                <w:spacing w:val="-8"/>
              </w:rPr>
              <w:t xml:space="preserve"> </w:t>
            </w:r>
            <w:r>
              <w:rPr>
                <w:rFonts w:ascii="Tahoma" w:hAnsi="Tahoma"/>
              </w:rPr>
              <w:t>izvēles</w:t>
            </w:r>
            <w:r>
              <w:rPr>
                <w:rFonts w:ascii="Tahoma" w:hAnsi="Tahoma"/>
                <w:spacing w:val="-6"/>
              </w:rPr>
              <w:t xml:space="preserve"> </w:t>
            </w:r>
            <w:r>
              <w:rPr>
                <w:rFonts w:ascii="Tahoma" w:hAnsi="Tahoma"/>
              </w:rPr>
              <w:t>rūtiņu</w:t>
            </w:r>
            <w:r>
              <w:rPr>
                <w:rFonts w:ascii="Tahoma" w:hAnsi="Tahoma"/>
                <w:spacing w:val="-7"/>
              </w:rPr>
              <w:t xml:space="preserve"> </w:t>
            </w:r>
            <w:r>
              <w:rPr>
                <w:rFonts w:ascii="Tahoma" w:hAnsi="Tahoma"/>
              </w:rPr>
              <w:t>un/vai</w:t>
            </w:r>
            <w:r>
              <w:rPr>
                <w:rFonts w:ascii="Tahoma" w:hAnsi="Tahoma"/>
                <w:spacing w:val="-7"/>
              </w:rPr>
              <w:t xml:space="preserve"> </w:t>
            </w:r>
            <w:r>
              <w:rPr>
                <w:rFonts w:ascii="Tahoma" w:hAnsi="Tahoma"/>
              </w:rPr>
              <w:t>pievienot</w:t>
            </w:r>
            <w:r>
              <w:rPr>
                <w:rFonts w:ascii="Tahoma" w:hAnsi="Tahoma"/>
                <w:spacing w:val="-7"/>
              </w:rPr>
              <w:t xml:space="preserve"> </w:t>
            </w:r>
            <w:r>
              <w:rPr>
                <w:rFonts w:ascii="Tahoma" w:hAnsi="Tahoma"/>
              </w:rPr>
              <w:t>nepieciešamo</w:t>
            </w:r>
            <w:r>
              <w:rPr>
                <w:rFonts w:ascii="Tahoma" w:hAnsi="Tahoma"/>
                <w:spacing w:val="-6"/>
              </w:rPr>
              <w:t xml:space="preserve"> </w:t>
            </w:r>
            <w:r>
              <w:rPr>
                <w:rFonts w:ascii="Tahoma" w:hAnsi="Tahoma"/>
                <w:spacing w:val="-2"/>
              </w:rPr>
              <w:t>informāciju)</w:t>
            </w:r>
          </w:p>
        </w:tc>
      </w:tr>
      <w:tr w:rsidR="005B2BDD" w14:paraId="36C1F214" w14:textId="77777777" w:rsidTr="00A31C25">
        <w:trPr>
          <w:trHeight w:val="1645"/>
        </w:trPr>
        <w:tc>
          <w:tcPr>
            <w:tcW w:w="3512" w:type="dxa"/>
          </w:tcPr>
          <w:p w14:paraId="6AD983DC" w14:textId="77777777" w:rsidR="005B2BDD" w:rsidRDefault="005B2BDD" w:rsidP="00A31C25">
            <w:pPr>
              <w:pStyle w:val="TableParagraph"/>
              <w:rPr>
                <w:rFonts w:ascii="Tahoma"/>
                <w:b/>
              </w:rPr>
            </w:pPr>
          </w:p>
          <w:p w14:paraId="35A4883B" w14:textId="77777777" w:rsidR="005B2BDD" w:rsidRDefault="005B2BDD" w:rsidP="00A31C25">
            <w:pPr>
              <w:pStyle w:val="TableParagraph"/>
              <w:spacing w:before="54"/>
              <w:rPr>
                <w:rFonts w:ascii="Tahoma"/>
                <w:b/>
              </w:rPr>
            </w:pPr>
          </w:p>
          <w:p w14:paraId="040B1C46" w14:textId="77777777" w:rsidR="005B2BDD" w:rsidRPr="00AE1C63" w:rsidRDefault="005B2BDD" w:rsidP="005B2BDD">
            <w:pPr>
              <w:pStyle w:val="ListParagraph"/>
              <w:widowControl w:val="0"/>
              <w:numPr>
                <w:ilvl w:val="0"/>
                <w:numId w:val="64"/>
              </w:numPr>
              <w:autoSpaceDE w:val="0"/>
              <w:autoSpaceDN w:val="0"/>
              <w:contextualSpacing w:val="0"/>
              <w:rPr>
                <w:rFonts w:ascii="Tahoma" w:hAnsi="Tahoma"/>
              </w:rPr>
            </w:pPr>
            <w:proofErr w:type="spellStart"/>
            <w:r>
              <w:rPr>
                <w:rFonts w:ascii="Tahoma" w:hAnsi="Tahoma"/>
              </w:rPr>
              <w:t>I</w:t>
            </w:r>
            <w:r w:rsidRPr="00AE1C63">
              <w:rPr>
                <w:rFonts w:ascii="Tahoma" w:hAnsi="Tahoma"/>
              </w:rPr>
              <w:t>nformācijas</w:t>
            </w:r>
            <w:proofErr w:type="spellEnd"/>
            <w:r w:rsidRPr="00AE1C63">
              <w:rPr>
                <w:rFonts w:ascii="Tahoma" w:hAnsi="Tahoma"/>
              </w:rPr>
              <w:t xml:space="preserve"> un </w:t>
            </w:r>
            <w:proofErr w:type="spellStart"/>
            <w:r w:rsidRPr="00AE1C63">
              <w:rPr>
                <w:rFonts w:ascii="Tahoma" w:hAnsi="Tahoma"/>
              </w:rPr>
              <w:t>komunikāciju</w:t>
            </w:r>
            <w:proofErr w:type="spellEnd"/>
            <w:r w:rsidRPr="00AE1C63">
              <w:rPr>
                <w:rFonts w:ascii="Tahoma" w:hAnsi="Tahoma"/>
              </w:rPr>
              <w:t xml:space="preserve"> </w:t>
            </w:r>
            <w:proofErr w:type="spellStart"/>
            <w:r w:rsidRPr="00AE1C63">
              <w:rPr>
                <w:rFonts w:ascii="Tahoma" w:hAnsi="Tahoma"/>
              </w:rPr>
              <w:t>tehnoloģijas</w:t>
            </w:r>
            <w:proofErr w:type="spellEnd"/>
            <w:r w:rsidRPr="00AE1C63">
              <w:rPr>
                <w:rFonts w:ascii="Tahoma" w:hAnsi="Tahoma"/>
              </w:rPr>
              <w:t xml:space="preserve"> (IKT);</w:t>
            </w:r>
          </w:p>
          <w:p w14:paraId="39485EEE" w14:textId="77777777" w:rsidR="005B2BDD" w:rsidRDefault="005B2BDD" w:rsidP="00A31C25">
            <w:pPr>
              <w:pStyle w:val="TableParagraph"/>
              <w:tabs>
                <w:tab w:val="left" w:pos="368"/>
              </w:tabs>
              <w:ind w:left="368"/>
              <w:rPr>
                <w:rFonts w:ascii="Tahoma" w:hAnsi="Tahoma"/>
              </w:rPr>
            </w:pPr>
          </w:p>
        </w:tc>
        <w:tc>
          <w:tcPr>
            <w:tcW w:w="7021" w:type="dxa"/>
          </w:tcPr>
          <w:p w14:paraId="286E9E77" w14:textId="77777777" w:rsidR="005B2BDD" w:rsidRDefault="005B2BDD" w:rsidP="00A31C25">
            <w:pPr>
              <w:pStyle w:val="TableParagraph"/>
              <w:tabs>
                <w:tab w:val="left" w:pos="366"/>
              </w:tabs>
              <w:ind w:left="366"/>
              <w:rPr>
                <w:rFonts w:ascii="Tahoma" w:hAnsi="Tahoma"/>
              </w:rPr>
            </w:pPr>
          </w:p>
        </w:tc>
      </w:tr>
      <w:tr w:rsidR="005B2BDD" w14:paraId="6832A15C" w14:textId="77777777" w:rsidTr="00A31C25">
        <w:trPr>
          <w:trHeight w:val="1170"/>
        </w:trPr>
        <w:tc>
          <w:tcPr>
            <w:tcW w:w="3512" w:type="dxa"/>
          </w:tcPr>
          <w:p w14:paraId="4970C19B" w14:textId="77777777" w:rsidR="005B2BDD" w:rsidRDefault="005B2BDD" w:rsidP="00A31C25">
            <w:pPr>
              <w:pStyle w:val="TableParagraph"/>
              <w:spacing w:before="82"/>
              <w:rPr>
                <w:rFonts w:ascii="Tahoma"/>
                <w:b/>
              </w:rPr>
            </w:pPr>
          </w:p>
          <w:p w14:paraId="05C03712" w14:textId="77777777" w:rsidR="005B2BDD" w:rsidRPr="00AE1C63" w:rsidRDefault="005B2BDD" w:rsidP="005B2BDD">
            <w:pPr>
              <w:pStyle w:val="ListParagraph"/>
              <w:widowControl w:val="0"/>
              <w:numPr>
                <w:ilvl w:val="0"/>
                <w:numId w:val="63"/>
              </w:numPr>
              <w:autoSpaceDE w:val="0"/>
              <w:autoSpaceDN w:val="0"/>
              <w:contextualSpacing w:val="0"/>
              <w:rPr>
                <w:rFonts w:ascii="Tahoma" w:hAnsi="Tahoma"/>
              </w:rPr>
            </w:pPr>
            <w:proofErr w:type="spellStart"/>
            <w:r>
              <w:rPr>
                <w:rFonts w:ascii="Tahoma" w:hAnsi="Tahoma"/>
              </w:rPr>
              <w:t>D</w:t>
            </w:r>
            <w:r w:rsidRPr="00AE1C63">
              <w:rPr>
                <w:rFonts w:ascii="Tahoma" w:hAnsi="Tahoma"/>
              </w:rPr>
              <w:t>igitālā</w:t>
            </w:r>
            <w:proofErr w:type="spellEnd"/>
            <w:r w:rsidRPr="00AE1C63">
              <w:rPr>
                <w:rFonts w:ascii="Tahoma" w:hAnsi="Tahoma"/>
              </w:rPr>
              <w:t xml:space="preserve"> </w:t>
            </w:r>
            <w:proofErr w:type="spellStart"/>
            <w:r w:rsidRPr="00AE1C63">
              <w:rPr>
                <w:rFonts w:ascii="Tahoma" w:hAnsi="Tahoma"/>
              </w:rPr>
              <w:t>sabiedrība</w:t>
            </w:r>
            <w:proofErr w:type="spellEnd"/>
            <w:r w:rsidRPr="00AE1C63">
              <w:rPr>
                <w:rFonts w:ascii="Tahoma" w:hAnsi="Tahoma"/>
              </w:rPr>
              <w:t xml:space="preserve"> un </w:t>
            </w:r>
            <w:proofErr w:type="spellStart"/>
            <w:r w:rsidRPr="00AE1C63">
              <w:rPr>
                <w:rFonts w:ascii="Tahoma" w:hAnsi="Tahoma"/>
              </w:rPr>
              <w:t>transformācija</w:t>
            </w:r>
            <w:proofErr w:type="spellEnd"/>
            <w:r w:rsidRPr="00AE1C63">
              <w:rPr>
                <w:rFonts w:ascii="Tahoma" w:hAnsi="Tahoma"/>
              </w:rPr>
              <w:t>;</w:t>
            </w:r>
          </w:p>
          <w:p w14:paraId="3A0D6643" w14:textId="77777777" w:rsidR="005B2BDD" w:rsidRDefault="005B2BDD" w:rsidP="00A31C25">
            <w:pPr>
              <w:pStyle w:val="TableParagraph"/>
              <w:tabs>
                <w:tab w:val="left" w:pos="368"/>
              </w:tabs>
              <w:ind w:left="368"/>
              <w:rPr>
                <w:rFonts w:ascii="Tahoma" w:hAnsi="Tahoma"/>
              </w:rPr>
            </w:pPr>
          </w:p>
        </w:tc>
        <w:tc>
          <w:tcPr>
            <w:tcW w:w="7021" w:type="dxa"/>
          </w:tcPr>
          <w:p w14:paraId="2F18DF13" w14:textId="77777777" w:rsidR="005B2BDD" w:rsidRDefault="005B2BDD" w:rsidP="00A31C25">
            <w:pPr>
              <w:pStyle w:val="TableParagraph"/>
              <w:tabs>
                <w:tab w:val="left" w:pos="366"/>
              </w:tabs>
              <w:spacing w:line="272" w:lineRule="exact"/>
              <w:ind w:left="366"/>
              <w:rPr>
                <w:rFonts w:ascii="Tahoma" w:hAnsi="Tahoma"/>
              </w:rPr>
            </w:pPr>
          </w:p>
        </w:tc>
      </w:tr>
    </w:tbl>
    <w:tbl>
      <w:tblPr>
        <w:tblpPr w:leftFromText="180" w:rightFromText="180" w:vertAnchor="text" w:horzAnchor="margin" w:tblpY="4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021"/>
      </w:tblGrid>
      <w:tr w:rsidR="008D3D21" w14:paraId="285A150B" w14:textId="77777777" w:rsidTr="008D3D21">
        <w:trPr>
          <w:trHeight w:val="1137"/>
        </w:trPr>
        <w:tc>
          <w:tcPr>
            <w:tcW w:w="3512" w:type="dxa"/>
          </w:tcPr>
          <w:p w14:paraId="19997DA0" w14:textId="77777777" w:rsidR="008D3D21" w:rsidRDefault="008D3D21" w:rsidP="008D3D21">
            <w:pPr>
              <w:pStyle w:val="TableParagraph"/>
              <w:spacing w:before="86"/>
              <w:rPr>
                <w:rFonts w:ascii="Tahoma"/>
                <w:b/>
              </w:rPr>
            </w:pPr>
          </w:p>
          <w:p w14:paraId="30751C99" w14:textId="77777777" w:rsidR="008D3D21" w:rsidRDefault="008D3D21" w:rsidP="008D3D21">
            <w:pPr>
              <w:pStyle w:val="TableParagraph"/>
              <w:numPr>
                <w:ilvl w:val="0"/>
                <w:numId w:val="62"/>
              </w:numPr>
              <w:tabs>
                <w:tab w:val="left" w:pos="368"/>
              </w:tabs>
              <w:ind w:left="368" w:hanging="258"/>
              <w:rPr>
                <w:rFonts w:ascii="Tahoma" w:hAnsi="Tahoma"/>
              </w:rPr>
            </w:pPr>
            <w:r>
              <w:rPr>
                <w:rFonts w:ascii="Tahoma" w:hAnsi="Tahoma"/>
                <w:spacing w:val="-2"/>
              </w:rPr>
              <w:t>V</w:t>
            </w:r>
            <w:r w:rsidRPr="00AE1C63">
              <w:rPr>
                <w:rFonts w:ascii="Tahoma" w:hAnsi="Tahoma"/>
                <w:spacing w:val="-2"/>
              </w:rPr>
              <w:t>iedā loģistika un transports</w:t>
            </w:r>
          </w:p>
        </w:tc>
        <w:tc>
          <w:tcPr>
            <w:tcW w:w="7021" w:type="dxa"/>
          </w:tcPr>
          <w:p w14:paraId="17D6D946" w14:textId="77777777" w:rsidR="008D3D21" w:rsidRDefault="008D3D21" w:rsidP="008D3D21">
            <w:pPr>
              <w:pStyle w:val="TableParagraph"/>
              <w:tabs>
                <w:tab w:val="left" w:pos="366"/>
              </w:tabs>
              <w:spacing w:before="21"/>
              <w:ind w:left="366"/>
              <w:rPr>
                <w:rFonts w:ascii="Tahoma" w:hAnsi="Tahoma"/>
              </w:rPr>
            </w:pPr>
          </w:p>
        </w:tc>
      </w:tr>
      <w:tr w:rsidR="008D3D21" w14:paraId="761D69A3" w14:textId="77777777" w:rsidTr="008D3D21">
        <w:trPr>
          <w:trHeight w:val="1128"/>
        </w:trPr>
        <w:tc>
          <w:tcPr>
            <w:tcW w:w="3512" w:type="dxa"/>
          </w:tcPr>
          <w:p w14:paraId="22E60CD5" w14:textId="77777777" w:rsidR="008D3D21" w:rsidRPr="008D3D21" w:rsidRDefault="008D3D21" w:rsidP="008D3D21">
            <w:pPr>
              <w:pStyle w:val="TableParagraph"/>
              <w:spacing w:before="209"/>
              <w:rPr>
                <w:rFonts w:ascii="Tahoma"/>
                <w:b/>
                <w:sz w:val="10"/>
                <w:szCs w:val="10"/>
              </w:rPr>
            </w:pPr>
          </w:p>
          <w:p w14:paraId="6E8705F1" w14:textId="77777777" w:rsidR="008D3D21" w:rsidRDefault="008D3D21" w:rsidP="008D3D21">
            <w:pPr>
              <w:pStyle w:val="TableParagraph"/>
              <w:numPr>
                <w:ilvl w:val="0"/>
                <w:numId w:val="61"/>
              </w:numPr>
              <w:tabs>
                <w:tab w:val="left" w:pos="368"/>
              </w:tabs>
              <w:ind w:left="368" w:hanging="258"/>
              <w:rPr>
                <w:rFonts w:ascii="Tahoma" w:hAnsi="Tahoma"/>
              </w:rPr>
            </w:pPr>
            <w:r>
              <w:rPr>
                <w:rFonts w:ascii="Tahoma" w:hAnsi="Tahoma"/>
              </w:rPr>
              <w:t>M</w:t>
            </w:r>
            <w:r w:rsidRPr="00AE1C63">
              <w:rPr>
                <w:rFonts w:ascii="Tahoma" w:hAnsi="Tahoma"/>
              </w:rPr>
              <w:t>ākslīgais intelekts un tā pielietojums</w:t>
            </w:r>
          </w:p>
        </w:tc>
        <w:tc>
          <w:tcPr>
            <w:tcW w:w="7021" w:type="dxa"/>
          </w:tcPr>
          <w:p w14:paraId="4CFBE217" w14:textId="77777777" w:rsidR="008D3D21" w:rsidRDefault="008D3D21" w:rsidP="008D3D21">
            <w:pPr>
              <w:pStyle w:val="TableParagraph"/>
              <w:tabs>
                <w:tab w:val="left" w:pos="366"/>
              </w:tabs>
              <w:spacing w:before="22"/>
              <w:ind w:left="366"/>
              <w:rPr>
                <w:rFonts w:ascii="Tahoma" w:hAnsi="Tahoma"/>
              </w:rPr>
            </w:pPr>
          </w:p>
        </w:tc>
      </w:tr>
      <w:tr w:rsidR="008D3D21" w14:paraId="4783B3E7" w14:textId="77777777" w:rsidTr="008D3D21">
        <w:trPr>
          <w:trHeight w:val="1254"/>
        </w:trPr>
        <w:tc>
          <w:tcPr>
            <w:tcW w:w="3512" w:type="dxa"/>
          </w:tcPr>
          <w:p w14:paraId="616A97E3" w14:textId="77777777" w:rsidR="008D3D21" w:rsidRDefault="008D3D21" w:rsidP="008D3D21">
            <w:pPr>
              <w:pStyle w:val="TableParagraph"/>
              <w:spacing w:before="209"/>
              <w:rPr>
                <w:rFonts w:ascii="Tahoma"/>
                <w:b/>
              </w:rPr>
            </w:pPr>
            <w:r>
              <w:rPr>
                <w:rFonts w:ascii="Tahoma" w:hAnsi="Tahoma"/>
              </w:rPr>
              <w:t xml:space="preserve"> I</w:t>
            </w:r>
            <w:r w:rsidRPr="00AE1C63">
              <w:rPr>
                <w:rFonts w:ascii="Tahoma" w:hAnsi="Tahoma"/>
              </w:rPr>
              <w:t>novatīvas tehnoloģijas izglītības procesā.</w:t>
            </w:r>
          </w:p>
        </w:tc>
        <w:tc>
          <w:tcPr>
            <w:tcW w:w="7021" w:type="dxa"/>
          </w:tcPr>
          <w:p w14:paraId="5151BB1A" w14:textId="77777777" w:rsidR="008D3D21" w:rsidRDefault="008D3D21" w:rsidP="008D3D21">
            <w:pPr>
              <w:pStyle w:val="TableParagraph"/>
              <w:tabs>
                <w:tab w:val="left" w:pos="366"/>
              </w:tabs>
              <w:spacing w:before="22"/>
              <w:ind w:left="366"/>
              <w:rPr>
                <w:rFonts w:ascii="Tahoma" w:hAnsi="Tahoma"/>
              </w:rPr>
            </w:pPr>
          </w:p>
        </w:tc>
      </w:tr>
      <w:tr w:rsidR="008D3D21" w14:paraId="256F2A3C" w14:textId="77777777" w:rsidTr="008D3D21">
        <w:trPr>
          <w:trHeight w:val="475"/>
        </w:trPr>
        <w:tc>
          <w:tcPr>
            <w:tcW w:w="3512" w:type="dxa"/>
          </w:tcPr>
          <w:p w14:paraId="22998E7E" w14:textId="77777777" w:rsidR="008D3D21" w:rsidRDefault="008D3D21" w:rsidP="008D3D21">
            <w:pPr>
              <w:pStyle w:val="TableParagraph"/>
              <w:numPr>
                <w:ilvl w:val="0"/>
                <w:numId w:val="60"/>
              </w:numPr>
              <w:tabs>
                <w:tab w:val="left" w:pos="368"/>
              </w:tabs>
              <w:ind w:left="368" w:hanging="258"/>
              <w:rPr>
                <w:rFonts w:ascii="Tahoma" w:hAnsi="Tahoma"/>
              </w:rPr>
            </w:pPr>
            <w:r>
              <w:rPr>
                <w:rFonts w:ascii="Tahoma" w:hAnsi="Tahoma"/>
              </w:rPr>
              <w:t>Cita</w:t>
            </w:r>
            <w:r>
              <w:rPr>
                <w:rFonts w:ascii="Tahoma" w:hAnsi="Tahoma"/>
                <w:spacing w:val="-1"/>
              </w:rPr>
              <w:t xml:space="preserve"> </w:t>
            </w:r>
            <w:r>
              <w:rPr>
                <w:rFonts w:ascii="Tahoma" w:hAnsi="Tahoma"/>
                <w:spacing w:val="-4"/>
              </w:rPr>
              <w:t>joma</w:t>
            </w:r>
          </w:p>
        </w:tc>
        <w:tc>
          <w:tcPr>
            <w:tcW w:w="7021" w:type="dxa"/>
          </w:tcPr>
          <w:p w14:paraId="77FC4EFD" w14:textId="77777777" w:rsidR="008D3D21" w:rsidRDefault="008D3D21" w:rsidP="008D3D21">
            <w:pPr>
              <w:pStyle w:val="TableParagraph"/>
              <w:spacing w:before="103"/>
              <w:ind w:left="108"/>
              <w:rPr>
                <w:rFonts w:ascii="Tahoma"/>
              </w:rPr>
            </w:pPr>
            <w:r>
              <w:rPr>
                <w:rFonts w:ascii="Tahoma"/>
              </w:rPr>
              <w:t>Pievienot</w:t>
            </w:r>
            <w:r>
              <w:rPr>
                <w:rFonts w:ascii="Tahoma"/>
                <w:spacing w:val="-8"/>
              </w:rPr>
              <w:t xml:space="preserve"> </w:t>
            </w:r>
            <w:r>
              <w:rPr>
                <w:rFonts w:ascii="Tahoma"/>
                <w:spacing w:val="-2"/>
              </w:rPr>
              <w:t>aprakstu</w:t>
            </w:r>
          </w:p>
        </w:tc>
      </w:tr>
      <w:tr w:rsidR="008D3D21" w14:paraId="1B25026A" w14:textId="77777777" w:rsidTr="008D3D21">
        <w:trPr>
          <w:trHeight w:val="734"/>
        </w:trPr>
        <w:tc>
          <w:tcPr>
            <w:tcW w:w="3512" w:type="dxa"/>
            <w:shd w:val="clear" w:color="auto" w:fill="D9E1F3"/>
          </w:tcPr>
          <w:p w14:paraId="34B4100C" w14:textId="77777777" w:rsidR="008D3D21" w:rsidRDefault="008D3D21" w:rsidP="008D3D21">
            <w:pPr>
              <w:pStyle w:val="TableParagraph"/>
              <w:ind w:left="12"/>
              <w:jc w:val="center"/>
              <w:rPr>
                <w:rFonts w:ascii="Tahoma" w:hAnsi="Tahoma"/>
              </w:rPr>
            </w:pPr>
            <w:r>
              <w:rPr>
                <w:rFonts w:ascii="Tahoma" w:hAnsi="Tahoma"/>
              </w:rPr>
              <w:t>INOVĀCIJAS</w:t>
            </w:r>
            <w:r>
              <w:rPr>
                <w:rFonts w:ascii="Tahoma" w:hAnsi="Tahoma"/>
                <w:spacing w:val="-8"/>
              </w:rPr>
              <w:t xml:space="preserve"> </w:t>
            </w:r>
            <w:r>
              <w:rPr>
                <w:rFonts w:ascii="Tahoma" w:hAnsi="Tahoma"/>
                <w:spacing w:val="-2"/>
              </w:rPr>
              <w:t>VEIDS</w:t>
            </w:r>
          </w:p>
          <w:p w14:paraId="7AD86470" w14:textId="77777777" w:rsidR="008D3D21" w:rsidRDefault="008D3D21" w:rsidP="008D3D21">
            <w:pPr>
              <w:pStyle w:val="TableParagraph"/>
              <w:spacing w:before="23"/>
              <w:ind w:left="12" w:right="1"/>
              <w:jc w:val="center"/>
              <w:rPr>
                <w:rFonts w:ascii="Tahoma" w:hAnsi="Tahoma"/>
              </w:rPr>
            </w:pPr>
            <w:r>
              <w:rPr>
                <w:rFonts w:ascii="Tahoma" w:hAnsi="Tahoma"/>
              </w:rPr>
              <w:t>(var</w:t>
            </w:r>
            <w:r>
              <w:rPr>
                <w:rFonts w:ascii="Tahoma" w:hAnsi="Tahoma"/>
                <w:spacing w:val="-2"/>
              </w:rPr>
              <w:t xml:space="preserve"> </w:t>
            </w:r>
            <w:r>
              <w:rPr>
                <w:rFonts w:ascii="Tahoma" w:hAnsi="Tahoma"/>
              </w:rPr>
              <w:t>būt</w:t>
            </w:r>
            <w:r>
              <w:rPr>
                <w:rFonts w:ascii="Tahoma" w:hAnsi="Tahoma"/>
                <w:spacing w:val="-3"/>
              </w:rPr>
              <w:t xml:space="preserve"> </w:t>
            </w:r>
            <w:r>
              <w:rPr>
                <w:rFonts w:ascii="Tahoma" w:hAnsi="Tahoma"/>
                <w:spacing w:val="-2"/>
              </w:rPr>
              <w:t>vairāki)</w:t>
            </w:r>
          </w:p>
        </w:tc>
        <w:tc>
          <w:tcPr>
            <w:tcW w:w="7021" w:type="dxa"/>
            <w:shd w:val="clear" w:color="auto" w:fill="D9E1F3"/>
          </w:tcPr>
          <w:p w14:paraId="5A9212D9" w14:textId="77777777" w:rsidR="008D3D21" w:rsidRDefault="008D3D21" w:rsidP="008D3D21">
            <w:pPr>
              <w:pStyle w:val="TableParagraph"/>
              <w:ind w:left="12" w:right="3"/>
              <w:jc w:val="center"/>
              <w:rPr>
                <w:rFonts w:ascii="Tahoma" w:hAnsi="Tahoma"/>
              </w:rPr>
            </w:pPr>
            <w:r>
              <w:rPr>
                <w:rFonts w:ascii="Tahoma" w:hAnsi="Tahoma"/>
              </w:rPr>
              <w:t>ĪSS</w:t>
            </w:r>
            <w:r>
              <w:rPr>
                <w:rFonts w:ascii="Tahoma" w:hAnsi="Tahoma"/>
                <w:spacing w:val="-5"/>
              </w:rPr>
              <w:t xml:space="preserve"> </w:t>
            </w:r>
            <w:r>
              <w:rPr>
                <w:rFonts w:ascii="Tahoma" w:hAnsi="Tahoma"/>
                <w:spacing w:val="-2"/>
              </w:rPr>
              <w:t>APRAKSTS</w:t>
            </w:r>
          </w:p>
          <w:p w14:paraId="30E9F9E8" w14:textId="77777777" w:rsidR="008D3D21" w:rsidRDefault="008D3D21" w:rsidP="008D3D21">
            <w:pPr>
              <w:pStyle w:val="TableParagraph"/>
              <w:spacing w:before="23"/>
              <w:ind w:left="12"/>
              <w:jc w:val="center"/>
              <w:rPr>
                <w:rFonts w:ascii="Tahoma" w:hAnsi="Tahoma"/>
              </w:rPr>
            </w:pPr>
            <w:r>
              <w:rPr>
                <w:rFonts w:ascii="Tahoma" w:hAnsi="Tahoma"/>
              </w:rPr>
              <w:t>(Norādiet</w:t>
            </w:r>
            <w:r>
              <w:rPr>
                <w:rFonts w:ascii="Tahoma" w:hAnsi="Tahoma"/>
                <w:spacing w:val="-3"/>
              </w:rPr>
              <w:t xml:space="preserve"> </w:t>
            </w:r>
            <w:r>
              <w:rPr>
                <w:rFonts w:ascii="Tahoma" w:hAnsi="Tahoma"/>
              </w:rPr>
              <w:t>īsu</w:t>
            </w:r>
            <w:r>
              <w:rPr>
                <w:rFonts w:ascii="Tahoma" w:hAnsi="Tahoma"/>
                <w:spacing w:val="-4"/>
              </w:rPr>
              <w:t xml:space="preserve"> </w:t>
            </w:r>
            <w:r>
              <w:rPr>
                <w:rFonts w:ascii="Tahoma" w:hAnsi="Tahoma"/>
                <w:spacing w:val="-2"/>
              </w:rPr>
              <w:t>pārskatu)</w:t>
            </w:r>
          </w:p>
        </w:tc>
      </w:tr>
      <w:tr w:rsidR="008D3D21" w14:paraId="2BE9F5FE" w14:textId="77777777" w:rsidTr="008D3D21">
        <w:trPr>
          <w:trHeight w:val="474"/>
        </w:trPr>
        <w:tc>
          <w:tcPr>
            <w:tcW w:w="3512" w:type="dxa"/>
          </w:tcPr>
          <w:p w14:paraId="75DA5AC5" w14:textId="77777777" w:rsidR="008D3D21" w:rsidRDefault="008D3D21" w:rsidP="008D3D21">
            <w:pPr>
              <w:pStyle w:val="TableParagraph"/>
              <w:numPr>
                <w:ilvl w:val="0"/>
                <w:numId w:val="59"/>
              </w:numPr>
              <w:tabs>
                <w:tab w:val="left" w:pos="368"/>
              </w:tabs>
              <w:ind w:left="368" w:hanging="258"/>
              <w:rPr>
                <w:rFonts w:ascii="Tahoma" w:hAnsi="Tahoma"/>
              </w:rPr>
            </w:pPr>
            <w:r>
              <w:rPr>
                <w:rFonts w:ascii="Tahoma" w:hAnsi="Tahoma"/>
                <w:spacing w:val="-2"/>
              </w:rPr>
              <w:t>Process</w:t>
            </w:r>
          </w:p>
        </w:tc>
        <w:tc>
          <w:tcPr>
            <w:tcW w:w="7021" w:type="dxa"/>
          </w:tcPr>
          <w:p w14:paraId="54D93598" w14:textId="77777777" w:rsidR="008D3D21" w:rsidRDefault="008D3D21" w:rsidP="008D3D21">
            <w:pPr>
              <w:pStyle w:val="TableParagraph"/>
            </w:pPr>
          </w:p>
        </w:tc>
      </w:tr>
      <w:tr w:rsidR="008D3D21" w14:paraId="5E02B3D4" w14:textId="77777777" w:rsidTr="008D3D21">
        <w:trPr>
          <w:trHeight w:val="474"/>
        </w:trPr>
        <w:tc>
          <w:tcPr>
            <w:tcW w:w="3512" w:type="dxa"/>
          </w:tcPr>
          <w:p w14:paraId="498EC8B8" w14:textId="77777777" w:rsidR="008D3D21" w:rsidRDefault="008D3D21" w:rsidP="008D3D21">
            <w:pPr>
              <w:pStyle w:val="TableParagraph"/>
              <w:numPr>
                <w:ilvl w:val="0"/>
                <w:numId w:val="58"/>
              </w:numPr>
              <w:tabs>
                <w:tab w:val="left" w:pos="368"/>
              </w:tabs>
              <w:ind w:left="368" w:hanging="258"/>
              <w:rPr>
                <w:rFonts w:ascii="Tahoma" w:hAnsi="Tahoma"/>
              </w:rPr>
            </w:pPr>
            <w:r>
              <w:rPr>
                <w:rFonts w:ascii="Tahoma" w:hAnsi="Tahoma"/>
                <w:spacing w:val="-2"/>
              </w:rPr>
              <w:t>Produkts</w:t>
            </w:r>
          </w:p>
        </w:tc>
        <w:tc>
          <w:tcPr>
            <w:tcW w:w="7021" w:type="dxa"/>
          </w:tcPr>
          <w:p w14:paraId="05B72492" w14:textId="77777777" w:rsidR="008D3D21" w:rsidRDefault="008D3D21" w:rsidP="008D3D21">
            <w:pPr>
              <w:pStyle w:val="TableParagraph"/>
            </w:pPr>
          </w:p>
        </w:tc>
      </w:tr>
      <w:tr w:rsidR="008D3D21" w14:paraId="46B0F4CC" w14:textId="77777777" w:rsidTr="008D3D21">
        <w:trPr>
          <w:trHeight w:val="477"/>
        </w:trPr>
        <w:tc>
          <w:tcPr>
            <w:tcW w:w="3512" w:type="dxa"/>
          </w:tcPr>
          <w:p w14:paraId="28B9AE19" w14:textId="77777777" w:rsidR="008D3D21" w:rsidRDefault="008D3D21" w:rsidP="008D3D21">
            <w:pPr>
              <w:pStyle w:val="TableParagraph"/>
              <w:numPr>
                <w:ilvl w:val="0"/>
                <w:numId w:val="57"/>
              </w:numPr>
              <w:tabs>
                <w:tab w:val="left" w:pos="368"/>
              </w:tabs>
              <w:spacing w:before="2"/>
              <w:ind w:left="368" w:hanging="258"/>
              <w:rPr>
                <w:rFonts w:ascii="Tahoma" w:hAnsi="Tahoma"/>
              </w:rPr>
            </w:pPr>
            <w:r>
              <w:rPr>
                <w:rFonts w:ascii="Tahoma" w:hAnsi="Tahoma"/>
                <w:spacing w:val="-2"/>
              </w:rPr>
              <w:t>Pakalpojumi</w:t>
            </w:r>
          </w:p>
        </w:tc>
        <w:tc>
          <w:tcPr>
            <w:tcW w:w="7021" w:type="dxa"/>
          </w:tcPr>
          <w:p w14:paraId="7658C600" w14:textId="77777777" w:rsidR="008D3D21" w:rsidRDefault="008D3D21" w:rsidP="008D3D21">
            <w:pPr>
              <w:pStyle w:val="TableParagraph"/>
            </w:pPr>
          </w:p>
        </w:tc>
      </w:tr>
      <w:tr w:rsidR="008D3D21" w14:paraId="47187E5A" w14:textId="77777777" w:rsidTr="008D3D21">
        <w:trPr>
          <w:trHeight w:val="474"/>
        </w:trPr>
        <w:tc>
          <w:tcPr>
            <w:tcW w:w="3512" w:type="dxa"/>
          </w:tcPr>
          <w:p w14:paraId="0DAC0743" w14:textId="77777777" w:rsidR="008D3D21" w:rsidRDefault="008D3D21" w:rsidP="008D3D21">
            <w:pPr>
              <w:pStyle w:val="TableParagraph"/>
              <w:numPr>
                <w:ilvl w:val="0"/>
                <w:numId w:val="56"/>
              </w:numPr>
              <w:tabs>
                <w:tab w:val="left" w:pos="368"/>
              </w:tabs>
              <w:ind w:left="368" w:hanging="258"/>
              <w:rPr>
                <w:rFonts w:ascii="Tahoma" w:hAnsi="Tahoma"/>
              </w:rPr>
            </w:pPr>
            <w:r>
              <w:rPr>
                <w:rFonts w:ascii="Tahoma" w:hAnsi="Tahoma"/>
                <w:spacing w:val="-2"/>
              </w:rPr>
              <w:t>Tehnoloģija</w:t>
            </w:r>
          </w:p>
        </w:tc>
        <w:tc>
          <w:tcPr>
            <w:tcW w:w="7021" w:type="dxa"/>
          </w:tcPr>
          <w:p w14:paraId="1B9F3DF4" w14:textId="77777777" w:rsidR="008D3D21" w:rsidRDefault="008D3D21" w:rsidP="008D3D21">
            <w:pPr>
              <w:pStyle w:val="TableParagraph"/>
            </w:pPr>
          </w:p>
        </w:tc>
      </w:tr>
    </w:tbl>
    <w:p w14:paraId="79652EDE" w14:textId="77777777" w:rsidR="005B2BDD" w:rsidRDefault="005B2BDD" w:rsidP="005B2BDD">
      <w:pPr>
        <w:pStyle w:val="TableParagraph"/>
        <w:spacing w:line="272" w:lineRule="exact"/>
        <w:rPr>
          <w:rFonts w:ascii="Tahoma" w:hAnsi="Tahoma"/>
        </w:rPr>
        <w:sectPr w:rsidR="005B2BDD" w:rsidSect="00211D3E">
          <w:footerReference w:type="default" r:id="rId15"/>
          <w:pgSz w:w="11910" w:h="16840"/>
          <w:pgMar w:top="1440" w:right="1080" w:bottom="1440" w:left="1080" w:header="0" w:footer="992" w:gutter="0"/>
          <w:cols w:space="720"/>
          <w:docGrid w:linePitch="326"/>
        </w:sectPr>
      </w:pPr>
    </w:p>
    <w:p w14:paraId="63ACCDBF" w14:textId="5EE93B51" w:rsidR="005B2BDD" w:rsidRDefault="00B7135B" w:rsidP="005B2BDD">
      <w:pPr>
        <w:pStyle w:val="BodyText"/>
        <w:spacing w:before="201"/>
        <w:rPr>
          <w:rFonts w:ascii="Tahoma"/>
          <w:b/>
          <w:sz w:val="20"/>
        </w:rPr>
      </w:pPr>
      <w:r>
        <w:rPr>
          <w:rFonts w:ascii="Tahoma"/>
          <w:b/>
          <w:noProof/>
          <w:sz w:val="20"/>
        </w:rPr>
        <w:lastRenderedPageBreak/>
        <mc:AlternateContent>
          <mc:Choice Requires="wpg">
            <w:drawing>
              <wp:anchor distT="0" distB="0" distL="0" distR="0" simplePos="0" relativeHeight="251661312" behindDoc="1" locked="0" layoutInCell="1" allowOverlap="1" wp14:anchorId="67882DAA" wp14:editId="54679623">
                <wp:simplePos x="0" y="0"/>
                <wp:positionH relativeFrom="page">
                  <wp:posOffset>463347</wp:posOffset>
                </wp:positionH>
                <wp:positionV relativeFrom="paragraph">
                  <wp:posOffset>5735228</wp:posOffset>
                </wp:positionV>
                <wp:extent cx="6890384" cy="1751964"/>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51964"/>
                          <a:chOff x="0" y="0"/>
                          <a:chExt cx="6890384" cy="1751964"/>
                        </a:xfrm>
                      </wpg:grpSpPr>
                      <wps:wsp>
                        <wps:cNvPr id="12" name="Textbox 12"/>
                        <wps:cNvSpPr txBox="1"/>
                        <wps:spPr>
                          <a:xfrm>
                            <a:off x="3047" y="3047"/>
                            <a:ext cx="6884034" cy="1745614"/>
                          </a:xfrm>
                          <a:prstGeom prst="rect">
                            <a:avLst/>
                          </a:prstGeom>
                          <a:solidFill>
                            <a:srgbClr val="D9E1F3"/>
                          </a:solidFill>
                          <a:ln w="6095">
                            <a:solidFill>
                              <a:srgbClr val="000000"/>
                            </a:solidFill>
                            <a:prstDash val="solid"/>
                          </a:ln>
                        </wps:spPr>
                        <wps:txbx>
                          <w:txbxContent>
                            <w:p w14:paraId="2F5095E3" w14:textId="77777777" w:rsidR="005B2BDD" w:rsidRDefault="005B2BDD" w:rsidP="005B2BDD">
                              <w:pPr>
                                <w:ind w:left="53" w:right="2"/>
                                <w:jc w:val="center"/>
                                <w:rPr>
                                  <w:rFonts w:ascii="Tahoma" w:hAnsi="Tahoma"/>
                                  <w:color w:val="000000"/>
                                </w:rPr>
                              </w:pPr>
                              <w:r>
                                <w:rPr>
                                  <w:rFonts w:ascii="Tahoma" w:hAnsi="Tahoma"/>
                                  <w:color w:val="000000"/>
                                </w:rPr>
                                <w:t>MONETIZĀCIJA</w:t>
                              </w:r>
                              <w:r>
                                <w:rPr>
                                  <w:rFonts w:ascii="Tahoma" w:hAnsi="Tahoma"/>
                                  <w:color w:val="000000"/>
                                  <w:spacing w:val="-7"/>
                                </w:rPr>
                                <w:t xml:space="preserve"> </w:t>
                              </w:r>
                              <w:r>
                                <w:rPr>
                                  <w:rFonts w:ascii="Tahoma" w:hAnsi="Tahoma"/>
                                  <w:color w:val="000000"/>
                                </w:rPr>
                                <w:t>(līdz</w:t>
                              </w:r>
                              <w:r>
                                <w:rPr>
                                  <w:rFonts w:ascii="Tahoma" w:hAnsi="Tahoma"/>
                                  <w:color w:val="000000"/>
                                  <w:spacing w:val="-6"/>
                                </w:rPr>
                                <w:t xml:space="preserve"> </w:t>
                              </w:r>
                              <w:r>
                                <w:rPr>
                                  <w:rFonts w:ascii="Tahoma" w:hAnsi="Tahoma"/>
                                  <w:color w:val="000000"/>
                                </w:rPr>
                                <w:t>300</w:t>
                              </w:r>
                              <w:r>
                                <w:rPr>
                                  <w:rFonts w:ascii="Tahoma" w:hAnsi="Tahoma"/>
                                  <w:color w:val="000000"/>
                                  <w:spacing w:val="-9"/>
                                </w:rPr>
                                <w:t xml:space="preserve"> </w:t>
                              </w:r>
                              <w:r>
                                <w:rPr>
                                  <w:rFonts w:ascii="Tahoma" w:hAnsi="Tahoma"/>
                                  <w:color w:val="000000"/>
                                  <w:spacing w:val="-2"/>
                                </w:rPr>
                                <w:t>vārdiem)</w:t>
                              </w:r>
                            </w:p>
                          </w:txbxContent>
                        </wps:txbx>
                        <wps:bodyPr wrap="square" lIns="0" tIns="0" rIns="0" bIns="0" rtlCol="0">
                          <a:noAutofit/>
                        </wps:bodyPr>
                      </wps:wsp>
                      <wps:wsp>
                        <wps:cNvPr id="13" name="Textbox 13"/>
                        <wps:cNvSpPr txBox="1"/>
                        <wps:spPr>
                          <a:xfrm>
                            <a:off x="82676" y="284098"/>
                            <a:ext cx="6736715" cy="1414145"/>
                          </a:xfrm>
                          <a:prstGeom prst="rect">
                            <a:avLst/>
                          </a:prstGeom>
                          <a:solidFill>
                            <a:srgbClr val="FFFFFF"/>
                          </a:solidFill>
                          <a:ln w="9525">
                            <a:solidFill>
                              <a:srgbClr val="000000"/>
                            </a:solidFill>
                            <a:prstDash val="solid"/>
                          </a:ln>
                        </wps:spPr>
                        <wps:txbx>
                          <w:txbxContent>
                            <w:p w14:paraId="4192E621" w14:textId="77777777" w:rsidR="005B2BDD" w:rsidRDefault="005B2BDD" w:rsidP="005B2BDD">
                              <w:pPr>
                                <w:spacing w:before="72"/>
                                <w:ind w:left="143"/>
                                <w:rPr>
                                  <w:rFonts w:ascii="Calibri" w:hAnsi="Calibri"/>
                                  <w:color w:val="000000"/>
                                </w:rPr>
                              </w:pPr>
                              <w:r>
                                <w:rPr>
                                  <w:rFonts w:ascii="Calibri" w:hAnsi="Calibri"/>
                                  <w:color w:val="000000"/>
                                </w:rPr>
                                <w:t>Īsi</w:t>
                              </w:r>
                              <w:r>
                                <w:rPr>
                                  <w:rFonts w:ascii="Calibri" w:hAnsi="Calibri"/>
                                  <w:color w:val="000000"/>
                                  <w:spacing w:val="-6"/>
                                </w:rPr>
                                <w:t xml:space="preserve"> </w:t>
                              </w:r>
                              <w:r>
                                <w:rPr>
                                  <w:rFonts w:ascii="Calibri" w:hAnsi="Calibri"/>
                                  <w:color w:val="000000"/>
                                </w:rPr>
                                <w:t>aprakstiet</w:t>
                              </w:r>
                              <w:r>
                                <w:rPr>
                                  <w:rFonts w:ascii="Calibri" w:hAnsi="Calibri"/>
                                  <w:color w:val="000000"/>
                                  <w:spacing w:val="-5"/>
                                </w:rPr>
                                <w:t xml:space="preserve"> </w:t>
                              </w:r>
                              <w:r>
                                <w:rPr>
                                  <w:rFonts w:ascii="Calibri" w:hAnsi="Calibri"/>
                                  <w:color w:val="000000"/>
                                </w:rPr>
                                <w:t>sava</w:t>
                              </w:r>
                              <w:r>
                                <w:rPr>
                                  <w:rFonts w:ascii="Calibri" w:hAnsi="Calibri"/>
                                  <w:color w:val="000000"/>
                                  <w:spacing w:val="-4"/>
                                </w:rPr>
                                <w:t xml:space="preserve"> </w:t>
                              </w:r>
                              <w:r>
                                <w:rPr>
                                  <w:rFonts w:ascii="Calibri" w:hAnsi="Calibri"/>
                                  <w:color w:val="000000"/>
                                </w:rPr>
                                <w:t>produkta</w:t>
                              </w:r>
                              <w:r>
                                <w:rPr>
                                  <w:rFonts w:ascii="Calibri" w:hAnsi="Calibri"/>
                                  <w:color w:val="000000"/>
                                  <w:spacing w:val="-7"/>
                                </w:rPr>
                                <w:t xml:space="preserve"> </w:t>
                              </w:r>
                              <w:r>
                                <w:rPr>
                                  <w:rFonts w:ascii="Calibri" w:hAnsi="Calibri"/>
                                  <w:color w:val="000000"/>
                                </w:rPr>
                                <w:t>sākotnējo</w:t>
                              </w:r>
                              <w:r>
                                <w:rPr>
                                  <w:rFonts w:ascii="Calibri" w:hAnsi="Calibri"/>
                                  <w:color w:val="000000"/>
                                  <w:spacing w:val="-6"/>
                                </w:rPr>
                                <w:t xml:space="preserve"> </w:t>
                              </w:r>
                              <w:r>
                                <w:rPr>
                                  <w:rFonts w:ascii="Calibri" w:hAnsi="Calibri"/>
                                  <w:color w:val="000000"/>
                                </w:rPr>
                                <w:t>monetizācijas</w:t>
                              </w:r>
                              <w:r>
                                <w:rPr>
                                  <w:rFonts w:ascii="Calibri" w:hAnsi="Calibri"/>
                                  <w:color w:val="000000"/>
                                  <w:spacing w:val="-7"/>
                                </w:rPr>
                                <w:t xml:space="preserve"> </w:t>
                              </w:r>
                              <w:r>
                                <w:rPr>
                                  <w:rFonts w:ascii="Calibri" w:hAnsi="Calibri"/>
                                  <w:color w:val="000000"/>
                                </w:rPr>
                                <w:t>modeli.</w:t>
                              </w:r>
                              <w:r>
                                <w:rPr>
                                  <w:rFonts w:ascii="Calibri" w:hAnsi="Calibri"/>
                                  <w:color w:val="000000"/>
                                  <w:spacing w:val="-6"/>
                                </w:rPr>
                                <w:t xml:space="preserve"> </w:t>
                              </w:r>
                              <w:r>
                                <w:rPr>
                                  <w:rFonts w:ascii="Calibri" w:hAnsi="Calibri"/>
                                  <w:color w:val="000000"/>
                                </w:rPr>
                                <w:t>Kādas</w:t>
                              </w:r>
                              <w:r>
                                <w:rPr>
                                  <w:rFonts w:ascii="Calibri" w:hAnsi="Calibri"/>
                                  <w:color w:val="000000"/>
                                  <w:spacing w:val="-7"/>
                                </w:rPr>
                                <w:t xml:space="preserve"> </w:t>
                              </w:r>
                              <w:r>
                                <w:rPr>
                                  <w:rFonts w:ascii="Calibri" w:hAnsi="Calibri"/>
                                  <w:color w:val="000000"/>
                                </w:rPr>
                                <w:t>varētu</w:t>
                              </w:r>
                              <w:r>
                                <w:rPr>
                                  <w:rFonts w:ascii="Calibri" w:hAnsi="Calibri"/>
                                  <w:color w:val="000000"/>
                                  <w:spacing w:val="-5"/>
                                </w:rPr>
                                <w:t xml:space="preserve"> </w:t>
                              </w:r>
                              <w:r>
                                <w:rPr>
                                  <w:rFonts w:ascii="Calibri" w:hAnsi="Calibri"/>
                                  <w:color w:val="000000"/>
                                </w:rPr>
                                <w:t>būt</w:t>
                              </w:r>
                              <w:r>
                                <w:rPr>
                                  <w:rFonts w:ascii="Calibri" w:hAnsi="Calibri"/>
                                  <w:color w:val="000000"/>
                                  <w:spacing w:val="-5"/>
                                </w:rPr>
                                <w:t xml:space="preserve"> </w:t>
                              </w:r>
                              <w:r>
                                <w:rPr>
                                  <w:rFonts w:ascii="Calibri" w:hAnsi="Calibri"/>
                                  <w:color w:val="000000"/>
                                </w:rPr>
                                <w:t>produkta</w:t>
                              </w:r>
                              <w:r>
                                <w:rPr>
                                  <w:rFonts w:ascii="Calibri" w:hAnsi="Calibri"/>
                                  <w:color w:val="000000"/>
                                  <w:spacing w:val="-4"/>
                                </w:rPr>
                                <w:t xml:space="preserve"> </w:t>
                              </w:r>
                              <w:r>
                                <w:rPr>
                                  <w:rFonts w:ascii="Calibri" w:hAnsi="Calibri"/>
                                  <w:color w:val="000000"/>
                                  <w:spacing w:val="-2"/>
                                </w:rPr>
                                <w:t>cenas?</w:t>
                              </w:r>
                            </w:p>
                          </w:txbxContent>
                        </wps:txbx>
                        <wps:bodyPr wrap="square" lIns="0" tIns="0" rIns="0" bIns="0" rtlCol="0">
                          <a:noAutofit/>
                        </wps:bodyPr>
                      </wps:wsp>
                    </wpg:wgp>
                  </a:graphicData>
                </a:graphic>
              </wp:anchor>
            </w:drawing>
          </mc:Choice>
          <mc:Fallback>
            <w:pict>
              <v:group w14:anchorId="67882DAA" id="Group 11" o:spid="_x0000_s1026" style="position:absolute;margin-left:36.5pt;margin-top:451.6pt;width:542.55pt;height:137.95pt;z-index:-251655168;mso-wrap-distance-left:0;mso-wrap-distance-right:0;mso-position-horizontal-relative:page" coordsize="68903,17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">
                <v:shapetype id="_x0000_t202" coordsize="21600,21600" o:spt="202" path="m,l,21600r21600,l21600,xe">
                  <v:stroke joinstyle="miter"/>
                  <v:path gradientshapeok="t" o:connecttype="rect"/>
                </v:shapetype>
                <v:shape id="Textbox 12" o:spid="_x0000_s1027" type="#_x0000_t202" style="position:absolute;left:30;top:30;width:68840;height:17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" fillcolor="#d9e1f3" strokeweight=".16931mm">
                  <v:textbox inset="0,0,0,0">
                    <w:txbxContent>
                      <w:p w14:paraId="2F5095E3" w14:textId="77777777" w:rsidR="005B2BDD" w:rsidRDefault="005B2BDD" w:rsidP="005B2BDD">
                        <w:pPr>
                          <w:ind w:left="53" w:right="2"/>
                          <w:jc w:val="center"/>
                          <w:rPr>
                            <w:rFonts w:ascii="Tahoma" w:hAnsi="Tahoma"/>
                            <w:color w:val="000000"/>
                          </w:rPr>
                        </w:pPr>
                        <w:r>
                          <w:rPr>
                            <w:rFonts w:ascii="Tahoma" w:hAnsi="Tahoma"/>
                            <w:color w:val="000000"/>
                          </w:rPr>
                          <w:t>MONETIZĀCIJA</w:t>
                        </w:r>
                        <w:r>
                          <w:rPr>
                            <w:rFonts w:ascii="Tahoma" w:hAnsi="Tahoma"/>
                            <w:color w:val="000000"/>
                            <w:spacing w:val="-7"/>
                          </w:rPr>
                          <w:t xml:space="preserve"> </w:t>
                        </w:r>
                        <w:r>
                          <w:rPr>
                            <w:rFonts w:ascii="Tahoma" w:hAnsi="Tahoma"/>
                            <w:color w:val="000000"/>
                          </w:rPr>
                          <w:t>(līdz</w:t>
                        </w:r>
                        <w:r>
                          <w:rPr>
                            <w:rFonts w:ascii="Tahoma" w:hAnsi="Tahoma"/>
                            <w:color w:val="000000"/>
                            <w:spacing w:val="-6"/>
                          </w:rPr>
                          <w:t xml:space="preserve"> </w:t>
                        </w:r>
                        <w:r>
                          <w:rPr>
                            <w:rFonts w:ascii="Tahoma" w:hAnsi="Tahoma"/>
                            <w:color w:val="000000"/>
                          </w:rPr>
                          <w:t>300</w:t>
                        </w:r>
                        <w:r>
                          <w:rPr>
                            <w:rFonts w:ascii="Tahoma" w:hAnsi="Tahoma"/>
                            <w:color w:val="000000"/>
                            <w:spacing w:val="-9"/>
                          </w:rPr>
                          <w:t xml:space="preserve"> </w:t>
                        </w:r>
                        <w:r>
                          <w:rPr>
                            <w:rFonts w:ascii="Tahoma" w:hAnsi="Tahoma"/>
                            <w:color w:val="000000"/>
                            <w:spacing w:val="-2"/>
                          </w:rPr>
                          <w:t>vārdiem)</w:t>
                        </w:r>
                      </w:p>
                    </w:txbxContent>
                  </v:textbox>
                </v:shape>
                <v:shape id="Textbox 13" o:spid="_x0000_s1028" type="#_x0000_t202" style="position:absolute;left:826;top:2840;width:67367;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">
                  <v:textbox inset="0,0,0,0">
                    <w:txbxContent>
                      <w:p w14:paraId="4192E621" w14:textId="77777777" w:rsidR="005B2BDD" w:rsidRDefault="005B2BDD" w:rsidP="005B2BDD">
                        <w:pPr>
                          <w:spacing w:before="72"/>
                          <w:ind w:left="143"/>
                          <w:rPr>
                            <w:rFonts w:ascii="Calibri" w:hAnsi="Calibri"/>
                            <w:color w:val="000000"/>
                          </w:rPr>
                        </w:pPr>
                        <w:r>
                          <w:rPr>
                            <w:rFonts w:ascii="Calibri" w:hAnsi="Calibri"/>
                            <w:color w:val="000000"/>
                          </w:rPr>
                          <w:t>Īsi</w:t>
                        </w:r>
                        <w:r>
                          <w:rPr>
                            <w:rFonts w:ascii="Calibri" w:hAnsi="Calibri"/>
                            <w:color w:val="000000"/>
                            <w:spacing w:val="-6"/>
                          </w:rPr>
                          <w:t xml:space="preserve"> </w:t>
                        </w:r>
                        <w:r>
                          <w:rPr>
                            <w:rFonts w:ascii="Calibri" w:hAnsi="Calibri"/>
                            <w:color w:val="000000"/>
                          </w:rPr>
                          <w:t>aprakstiet</w:t>
                        </w:r>
                        <w:r>
                          <w:rPr>
                            <w:rFonts w:ascii="Calibri" w:hAnsi="Calibri"/>
                            <w:color w:val="000000"/>
                            <w:spacing w:val="-5"/>
                          </w:rPr>
                          <w:t xml:space="preserve"> </w:t>
                        </w:r>
                        <w:r>
                          <w:rPr>
                            <w:rFonts w:ascii="Calibri" w:hAnsi="Calibri"/>
                            <w:color w:val="000000"/>
                          </w:rPr>
                          <w:t>sava</w:t>
                        </w:r>
                        <w:r>
                          <w:rPr>
                            <w:rFonts w:ascii="Calibri" w:hAnsi="Calibri"/>
                            <w:color w:val="000000"/>
                            <w:spacing w:val="-4"/>
                          </w:rPr>
                          <w:t xml:space="preserve"> </w:t>
                        </w:r>
                        <w:r>
                          <w:rPr>
                            <w:rFonts w:ascii="Calibri" w:hAnsi="Calibri"/>
                            <w:color w:val="000000"/>
                          </w:rPr>
                          <w:t>produkta</w:t>
                        </w:r>
                        <w:r>
                          <w:rPr>
                            <w:rFonts w:ascii="Calibri" w:hAnsi="Calibri"/>
                            <w:color w:val="000000"/>
                            <w:spacing w:val="-7"/>
                          </w:rPr>
                          <w:t xml:space="preserve"> </w:t>
                        </w:r>
                        <w:r>
                          <w:rPr>
                            <w:rFonts w:ascii="Calibri" w:hAnsi="Calibri"/>
                            <w:color w:val="000000"/>
                          </w:rPr>
                          <w:t>sākotnējo</w:t>
                        </w:r>
                        <w:r>
                          <w:rPr>
                            <w:rFonts w:ascii="Calibri" w:hAnsi="Calibri"/>
                            <w:color w:val="000000"/>
                            <w:spacing w:val="-6"/>
                          </w:rPr>
                          <w:t xml:space="preserve"> </w:t>
                        </w:r>
                        <w:r>
                          <w:rPr>
                            <w:rFonts w:ascii="Calibri" w:hAnsi="Calibri"/>
                            <w:color w:val="000000"/>
                          </w:rPr>
                          <w:t>monetizācijas</w:t>
                        </w:r>
                        <w:r>
                          <w:rPr>
                            <w:rFonts w:ascii="Calibri" w:hAnsi="Calibri"/>
                            <w:color w:val="000000"/>
                            <w:spacing w:val="-7"/>
                          </w:rPr>
                          <w:t xml:space="preserve"> </w:t>
                        </w:r>
                        <w:r>
                          <w:rPr>
                            <w:rFonts w:ascii="Calibri" w:hAnsi="Calibri"/>
                            <w:color w:val="000000"/>
                          </w:rPr>
                          <w:t>modeli.</w:t>
                        </w:r>
                        <w:r>
                          <w:rPr>
                            <w:rFonts w:ascii="Calibri" w:hAnsi="Calibri"/>
                            <w:color w:val="000000"/>
                            <w:spacing w:val="-6"/>
                          </w:rPr>
                          <w:t xml:space="preserve"> </w:t>
                        </w:r>
                        <w:r>
                          <w:rPr>
                            <w:rFonts w:ascii="Calibri" w:hAnsi="Calibri"/>
                            <w:color w:val="000000"/>
                          </w:rPr>
                          <w:t>Kādas</w:t>
                        </w:r>
                        <w:r>
                          <w:rPr>
                            <w:rFonts w:ascii="Calibri" w:hAnsi="Calibri"/>
                            <w:color w:val="000000"/>
                            <w:spacing w:val="-7"/>
                          </w:rPr>
                          <w:t xml:space="preserve"> </w:t>
                        </w:r>
                        <w:r>
                          <w:rPr>
                            <w:rFonts w:ascii="Calibri" w:hAnsi="Calibri"/>
                            <w:color w:val="000000"/>
                          </w:rPr>
                          <w:t>varētu</w:t>
                        </w:r>
                        <w:r>
                          <w:rPr>
                            <w:rFonts w:ascii="Calibri" w:hAnsi="Calibri"/>
                            <w:color w:val="000000"/>
                            <w:spacing w:val="-5"/>
                          </w:rPr>
                          <w:t xml:space="preserve"> </w:t>
                        </w:r>
                        <w:r>
                          <w:rPr>
                            <w:rFonts w:ascii="Calibri" w:hAnsi="Calibri"/>
                            <w:color w:val="000000"/>
                          </w:rPr>
                          <w:t>būt</w:t>
                        </w:r>
                        <w:r>
                          <w:rPr>
                            <w:rFonts w:ascii="Calibri" w:hAnsi="Calibri"/>
                            <w:color w:val="000000"/>
                            <w:spacing w:val="-5"/>
                          </w:rPr>
                          <w:t xml:space="preserve"> </w:t>
                        </w:r>
                        <w:r>
                          <w:rPr>
                            <w:rFonts w:ascii="Calibri" w:hAnsi="Calibri"/>
                            <w:color w:val="000000"/>
                          </w:rPr>
                          <w:t>produkta</w:t>
                        </w:r>
                        <w:r>
                          <w:rPr>
                            <w:rFonts w:ascii="Calibri" w:hAnsi="Calibri"/>
                            <w:color w:val="000000"/>
                            <w:spacing w:val="-4"/>
                          </w:rPr>
                          <w:t xml:space="preserve"> </w:t>
                        </w:r>
                        <w:r>
                          <w:rPr>
                            <w:rFonts w:ascii="Calibri" w:hAnsi="Calibri"/>
                            <w:color w:val="000000"/>
                            <w:spacing w:val="-2"/>
                          </w:rPr>
                          <w:t>cenas?</w:t>
                        </w:r>
                      </w:p>
                    </w:txbxContent>
                  </v:textbox>
                </v:shape>
                <w10:wrap type="topAndBottom" anchorx="page"/>
              </v:group>
            </w:pict>
          </mc:Fallback>
        </mc:AlternateContent>
      </w:r>
      <w:r>
        <w:rPr>
          <w:rFonts w:ascii="Tahoma"/>
          <w:noProof/>
          <w:sz w:val="20"/>
        </w:rPr>
        <mc:AlternateContent>
          <mc:Choice Requires="wpg">
            <w:drawing>
              <wp:inline distT="0" distB="0" distL="0" distR="0" wp14:anchorId="7125465B" wp14:editId="5C565D88">
                <wp:extent cx="6890384" cy="1743710"/>
                <wp:effectExtent l="9525" t="0" r="0" b="8889"/>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43710"/>
                          <a:chOff x="0" y="0"/>
                          <a:chExt cx="6890384" cy="1743710"/>
                        </a:xfrm>
                      </wpg:grpSpPr>
                      <wps:wsp>
                        <wps:cNvPr id="9" name="Textbox 9"/>
                        <wps:cNvSpPr txBox="1"/>
                        <wps:spPr>
                          <a:xfrm>
                            <a:off x="3047" y="3047"/>
                            <a:ext cx="6884034" cy="1737995"/>
                          </a:xfrm>
                          <a:prstGeom prst="rect">
                            <a:avLst/>
                          </a:prstGeom>
                          <a:solidFill>
                            <a:srgbClr val="D9E1F3"/>
                          </a:solidFill>
                          <a:ln w="6095">
                            <a:solidFill>
                              <a:srgbClr val="000000"/>
                            </a:solidFill>
                            <a:prstDash val="solid"/>
                          </a:ln>
                        </wps:spPr>
                        <wps:txbx>
                          <w:txbxContent>
                            <w:p w14:paraId="386CE82B" w14:textId="77777777" w:rsidR="00B7135B" w:rsidRDefault="00B7135B" w:rsidP="00B7135B">
                              <w:pPr>
                                <w:spacing w:before="3"/>
                                <w:ind w:left="53" w:right="5"/>
                                <w:jc w:val="center"/>
                                <w:rPr>
                                  <w:rFonts w:ascii="Tahoma" w:hAnsi="Tahoma"/>
                                  <w:color w:val="000000"/>
                                </w:rPr>
                              </w:pPr>
                              <w:r>
                                <w:rPr>
                                  <w:rFonts w:ascii="Tahoma" w:hAnsi="Tahoma"/>
                                  <w:color w:val="000000"/>
                                </w:rPr>
                                <w:t>TIRGUS</w:t>
                              </w:r>
                              <w:r>
                                <w:rPr>
                                  <w:rFonts w:ascii="Tahoma" w:hAnsi="Tahoma"/>
                                  <w:color w:val="000000"/>
                                  <w:spacing w:val="-6"/>
                                </w:rPr>
                                <w:t xml:space="preserve"> </w:t>
                              </w:r>
                              <w:r>
                                <w:rPr>
                                  <w:rFonts w:ascii="Tahoma" w:hAnsi="Tahoma"/>
                                  <w:color w:val="000000"/>
                                </w:rPr>
                                <w:t>ANALĪZE</w:t>
                              </w:r>
                              <w:r>
                                <w:rPr>
                                  <w:rFonts w:ascii="Tahoma" w:hAnsi="Tahoma"/>
                                  <w:color w:val="000000"/>
                                  <w:spacing w:val="-4"/>
                                </w:rPr>
                                <w:t xml:space="preserve"> </w:t>
                              </w:r>
                              <w:r>
                                <w:rPr>
                                  <w:rFonts w:ascii="Tahoma" w:hAnsi="Tahoma"/>
                                  <w:color w:val="000000"/>
                                </w:rPr>
                                <w:t>(līdz</w:t>
                              </w:r>
                              <w:r>
                                <w:rPr>
                                  <w:rFonts w:ascii="Tahoma" w:hAnsi="Tahoma"/>
                                  <w:color w:val="000000"/>
                                  <w:spacing w:val="-5"/>
                                </w:rPr>
                                <w:t xml:space="preserve"> </w:t>
                              </w:r>
                              <w:r>
                                <w:rPr>
                                  <w:rFonts w:ascii="Tahoma" w:hAnsi="Tahoma"/>
                                  <w:color w:val="000000"/>
                                </w:rPr>
                                <w:t>300</w:t>
                              </w:r>
                              <w:r>
                                <w:rPr>
                                  <w:rFonts w:ascii="Tahoma" w:hAnsi="Tahoma"/>
                                  <w:color w:val="000000"/>
                                  <w:spacing w:val="-6"/>
                                </w:rPr>
                                <w:t xml:space="preserve"> </w:t>
                              </w:r>
                              <w:r>
                                <w:rPr>
                                  <w:rFonts w:ascii="Tahoma" w:hAnsi="Tahoma"/>
                                  <w:color w:val="000000"/>
                                  <w:spacing w:val="-2"/>
                                </w:rPr>
                                <w:t>vārdiem)</w:t>
                              </w:r>
                            </w:p>
                          </w:txbxContent>
                        </wps:txbx>
                        <wps:bodyPr wrap="square" lIns="0" tIns="0" rIns="0" bIns="0" rtlCol="0">
                          <a:noAutofit/>
                        </wps:bodyPr>
                      </wps:wsp>
                      <wps:wsp>
                        <wps:cNvPr id="10" name="Textbox 10"/>
                        <wps:cNvSpPr txBox="1"/>
                        <wps:spPr>
                          <a:xfrm>
                            <a:off x="62991" y="277621"/>
                            <a:ext cx="6736715" cy="1414145"/>
                          </a:xfrm>
                          <a:prstGeom prst="rect">
                            <a:avLst/>
                          </a:prstGeom>
                          <a:solidFill>
                            <a:srgbClr val="FFFFFF"/>
                          </a:solidFill>
                          <a:ln w="9525">
                            <a:solidFill>
                              <a:srgbClr val="000000"/>
                            </a:solidFill>
                            <a:prstDash val="solid"/>
                          </a:ln>
                        </wps:spPr>
                        <wps:txbx>
                          <w:txbxContent>
                            <w:p w14:paraId="45138320" w14:textId="77777777" w:rsidR="00B7135B" w:rsidRDefault="00B7135B" w:rsidP="00B7135B">
                              <w:pPr>
                                <w:spacing w:before="71" w:line="256" w:lineRule="auto"/>
                                <w:ind w:left="142"/>
                                <w:rPr>
                                  <w:rFonts w:ascii="Calibri" w:hAnsi="Calibri"/>
                                  <w:color w:val="000000"/>
                                </w:rPr>
                              </w:pPr>
                              <w:r>
                                <w:rPr>
                                  <w:rFonts w:ascii="Calibri" w:hAnsi="Calibri"/>
                                  <w:color w:val="000000"/>
                                </w:rPr>
                                <w:t>Kas</w:t>
                              </w:r>
                              <w:r>
                                <w:rPr>
                                  <w:rFonts w:ascii="Calibri" w:hAnsi="Calibri"/>
                                  <w:color w:val="000000"/>
                                  <w:spacing w:val="-2"/>
                                </w:rPr>
                                <w:t xml:space="preserve"> </w:t>
                              </w:r>
                              <w:r>
                                <w:rPr>
                                  <w:rFonts w:ascii="Calibri" w:hAnsi="Calibri"/>
                                  <w:color w:val="000000"/>
                                </w:rPr>
                                <w:t>ir</w:t>
                              </w:r>
                              <w:r>
                                <w:rPr>
                                  <w:rFonts w:ascii="Calibri" w:hAnsi="Calibri"/>
                                  <w:color w:val="000000"/>
                                  <w:spacing w:val="-2"/>
                                </w:rPr>
                                <w:t xml:space="preserve"> </w:t>
                              </w:r>
                              <w:r>
                                <w:rPr>
                                  <w:rFonts w:ascii="Calibri" w:hAnsi="Calibri"/>
                                  <w:color w:val="000000"/>
                                </w:rPr>
                                <w:t>jūsu</w:t>
                              </w:r>
                              <w:r>
                                <w:rPr>
                                  <w:rFonts w:ascii="Calibri" w:hAnsi="Calibri"/>
                                  <w:color w:val="000000"/>
                                  <w:spacing w:val="-2"/>
                                </w:rPr>
                                <w:t xml:space="preserve"> </w:t>
                              </w:r>
                              <w:r>
                                <w:rPr>
                                  <w:rFonts w:ascii="Calibri" w:hAnsi="Calibri"/>
                                  <w:color w:val="000000"/>
                                </w:rPr>
                                <w:t>inovācijas</w:t>
                              </w:r>
                              <w:r>
                                <w:rPr>
                                  <w:rFonts w:ascii="Calibri" w:hAnsi="Calibri"/>
                                  <w:color w:val="000000"/>
                                  <w:spacing w:val="-2"/>
                                </w:rPr>
                                <w:t xml:space="preserve"> </w:t>
                              </w:r>
                              <w:r>
                                <w:rPr>
                                  <w:rFonts w:ascii="Calibri" w:hAnsi="Calibri"/>
                                  <w:color w:val="000000"/>
                                </w:rPr>
                                <w:t>projekta</w:t>
                              </w:r>
                              <w:r>
                                <w:rPr>
                                  <w:rFonts w:ascii="Calibri" w:hAnsi="Calibri"/>
                                  <w:color w:val="000000"/>
                                  <w:spacing w:val="-2"/>
                                </w:rPr>
                                <w:t xml:space="preserve"> </w:t>
                              </w:r>
                              <w:r>
                                <w:rPr>
                                  <w:rFonts w:ascii="Calibri" w:hAnsi="Calibri"/>
                                  <w:color w:val="000000"/>
                                </w:rPr>
                                <w:t>mērķa</w:t>
                              </w:r>
                              <w:r>
                                <w:rPr>
                                  <w:rFonts w:ascii="Calibri" w:hAnsi="Calibri"/>
                                  <w:color w:val="000000"/>
                                  <w:spacing w:val="-4"/>
                                </w:rPr>
                                <w:t xml:space="preserve"> </w:t>
                              </w:r>
                              <w:r>
                                <w:rPr>
                                  <w:rFonts w:ascii="Calibri" w:hAnsi="Calibri"/>
                                  <w:color w:val="000000"/>
                                </w:rPr>
                                <w:t>lietotāji</w:t>
                              </w:r>
                              <w:r>
                                <w:rPr>
                                  <w:rFonts w:ascii="Calibri" w:hAnsi="Calibri"/>
                                  <w:color w:val="000000"/>
                                  <w:spacing w:val="-4"/>
                                </w:rPr>
                                <w:t xml:space="preserve"> </w:t>
                              </w:r>
                              <w:r>
                                <w:rPr>
                                  <w:rFonts w:ascii="Calibri" w:hAnsi="Calibri"/>
                                  <w:color w:val="000000"/>
                                </w:rPr>
                                <w:t>vai</w:t>
                              </w:r>
                              <w:r>
                                <w:rPr>
                                  <w:rFonts w:ascii="Calibri" w:hAnsi="Calibri"/>
                                  <w:color w:val="000000"/>
                                  <w:spacing w:val="-5"/>
                                </w:rPr>
                                <w:t xml:space="preserve"> </w:t>
                              </w:r>
                              <w:r>
                                <w:rPr>
                                  <w:rFonts w:ascii="Calibri" w:hAnsi="Calibri"/>
                                  <w:color w:val="000000"/>
                                </w:rPr>
                                <w:t>klienti?</w:t>
                              </w:r>
                              <w:r>
                                <w:rPr>
                                  <w:rFonts w:ascii="Calibri" w:hAnsi="Calibri"/>
                                  <w:color w:val="000000"/>
                                  <w:spacing w:val="-2"/>
                                </w:rPr>
                                <w:t xml:space="preserve"> </w:t>
                              </w:r>
                              <w:r>
                                <w:rPr>
                                  <w:rFonts w:ascii="Calibri" w:hAnsi="Calibri"/>
                                  <w:color w:val="000000"/>
                                </w:rPr>
                                <w:t>Kāds</w:t>
                              </w:r>
                              <w:r>
                                <w:rPr>
                                  <w:rFonts w:ascii="Calibri" w:hAnsi="Calibri"/>
                                  <w:color w:val="000000"/>
                                  <w:spacing w:val="-5"/>
                                </w:rPr>
                                <w:t xml:space="preserve"> </w:t>
                              </w:r>
                              <w:r>
                                <w:rPr>
                                  <w:rFonts w:ascii="Calibri" w:hAnsi="Calibri"/>
                                  <w:color w:val="000000"/>
                                </w:rPr>
                                <w:t>ir</w:t>
                              </w:r>
                              <w:r>
                                <w:rPr>
                                  <w:rFonts w:ascii="Calibri" w:hAnsi="Calibri"/>
                                  <w:color w:val="000000"/>
                                  <w:spacing w:val="-2"/>
                                </w:rPr>
                                <w:t xml:space="preserve"> </w:t>
                              </w:r>
                              <w:r>
                                <w:rPr>
                                  <w:rFonts w:ascii="Calibri" w:hAnsi="Calibri"/>
                                  <w:color w:val="000000"/>
                                </w:rPr>
                                <w:t>tirgus</w:t>
                              </w:r>
                              <w:r>
                                <w:rPr>
                                  <w:rFonts w:ascii="Calibri" w:hAnsi="Calibri"/>
                                  <w:color w:val="000000"/>
                                  <w:spacing w:val="-2"/>
                                </w:rPr>
                                <w:t xml:space="preserve"> </w:t>
                              </w:r>
                              <w:r>
                                <w:rPr>
                                  <w:rFonts w:ascii="Calibri" w:hAnsi="Calibri"/>
                                  <w:color w:val="000000"/>
                                </w:rPr>
                                <w:t>lielums</w:t>
                              </w:r>
                              <w:r>
                                <w:rPr>
                                  <w:rFonts w:ascii="Calibri" w:hAnsi="Calibri"/>
                                  <w:color w:val="000000"/>
                                  <w:spacing w:val="-2"/>
                                </w:rPr>
                                <w:t xml:space="preserve"> </w:t>
                              </w:r>
                              <w:r>
                                <w:rPr>
                                  <w:rFonts w:ascii="Calibri" w:hAnsi="Calibri"/>
                                  <w:color w:val="000000"/>
                                </w:rPr>
                                <w:t>un</w:t>
                              </w:r>
                              <w:r>
                                <w:rPr>
                                  <w:rFonts w:ascii="Calibri" w:hAnsi="Calibri"/>
                                  <w:color w:val="000000"/>
                                  <w:spacing w:val="-5"/>
                                </w:rPr>
                                <w:t xml:space="preserve"> </w:t>
                              </w:r>
                              <w:r>
                                <w:rPr>
                                  <w:rFonts w:ascii="Calibri" w:hAnsi="Calibri"/>
                                  <w:color w:val="000000"/>
                                </w:rPr>
                                <w:t>tā</w:t>
                              </w:r>
                              <w:r>
                                <w:rPr>
                                  <w:rFonts w:ascii="Calibri" w:hAnsi="Calibri"/>
                                  <w:color w:val="000000"/>
                                  <w:spacing w:val="-2"/>
                                </w:rPr>
                                <w:t xml:space="preserve"> </w:t>
                              </w:r>
                              <w:r>
                                <w:rPr>
                                  <w:rFonts w:ascii="Calibri" w:hAnsi="Calibri"/>
                                  <w:color w:val="000000"/>
                                </w:rPr>
                                <w:t>potenciālais</w:t>
                              </w:r>
                              <w:r>
                                <w:rPr>
                                  <w:rFonts w:ascii="Calibri" w:hAnsi="Calibri"/>
                                  <w:color w:val="000000"/>
                                  <w:spacing w:val="-2"/>
                                </w:rPr>
                                <w:t xml:space="preserve"> </w:t>
                              </w:r>
                              <w:r>
                                <w:rPr>
                                  <w:rFonts w:ascii="Calibri" w:hAnsi="Calibri"/>
                                  <w:color w:val="000000"/>
                                </w:rPr>
                                <w:t>izaugsmes</w:t>
                              </w:r>
                              <w:r>
                                <w:rPr>
                                  <w:rFonts w:ascii="Calibri" w:hAnsi="Calibri"/>
                                  <w:color w:val="000000"/>
                                  <w:spacing w:val="-1"/>
                                </w:rPr>
                                <w:t xml:space="preserve"> </w:t>
                              </w:r>
                              <w:r>
                                <w:rPr>
                                  <w:rFonts w:ascii="Calibri" w:hAnsi="Calibri"/>
                                  <w:color w:val="000000"/>
                                </w:rPr>
                                <w:t>apjoms jūsu inovācijai? Vai tirgū jau pastāv kādi risinājumi? Ja jā, ar ko jūsu inovācija atšķiras no tiem?</w:t>
                              </w:r>
                            </w:p>
                          </w:txbxContent>
                        </wps:txbx>
                        <wps:bodyPr wrap="square" lIns="0" tIns="0" rIns="0" bIns="0" rtlCol="0">
                          <a:noAutofit/>
                        </wps:bodyPr>
                      </wps:wsp>
                    </wpg:wgp>
                  </a:graphicData>
                </a:graphic>
              </wp:inline>
            </w:drawing>
          </mc:Choice>
          <mc:Fallback>
            <w:pict>
              <v:group w14:anchorId="7125465B" id="Group 8" o:spid="_x0000_s1029" style="width:542.55pt;height:137.3pt;mso-position-horizontal-relative:char;mso-position-vertical-relative:line" coordsize="68903,1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">
                <v:shape id="Textbox 9" o:spid="_x0000_s1030" type="#_x0000_t202" style="position:absolute;left:30;top:30;width:68840;height:17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" fillcolor="#d9e1f3" strokeweight=".16931mm">
                  <v:textbox inset="0,0,0,0">
                    <w:txbxContent>
                      <w:p w14:paraId="386CE82B" w14:textId="77777777" w:rsidR="00B7135B" w:rsidRDefault="00B7135B" w:rsidP="00B7135B">
                        <w:pPr>
                          <w:spacing w:before="3"/>
                          <w:ind w:left="53" w:right="5"/>
                          <w:jc w:val="center"/>
                          <w:rPr>
                            <w:rFonts w:ascii="Tahoma" w:hAnsi="Tahoma"/>
                            <w:color w:val="000000"/>
                          </w:rPr>
                        </w:pPr>
                        <w:r>
                          <w:rPr>
                            <w:rFonts w:ascii="Tahoma" w:hAnsi="Tahoma"/>
                            <w:color w:val="000000"/>
                          </w:rPr>
                          <w:t>TIRGUS</w:t>
                        </w:r>
                        <w:r>
                          <w:rPr>
                            <w:rFonts w:ascii="Tahoma" w:hAnsi="Tahoma"/>
                            <w:color w:val="000000"/>
                            <w:spacing w:val="-6"/>
                          </w:rPr>
                          <w:t xml:space="preserve"> </w:t>
                        </w:r>
                        <w:r>
                          <w:rPr>
                            <w:rFonts w:ascii="Tahoma" w:hAnsi="Tahoma"/>
                            <w:color w:val="000000"/>
                          </w:rPr>
                          <w:t>ANALĪZE</w:t>
                        </w:r>
                        <w:r>
                          <w:rPr>
                            <w:rFonts w:ascii="Tahoma" w:hAnsi="Tahoma"/>
                            <w:color w:val="000000"/>
                            <w:spacing w:val="-4"/>
                          </w:rPr>
                          <w:t xml:space="preserve"> </w:t>
                        </w:r>
                        <w:r>
                          <w:rPr>
                            <w:rFonts w:ascii="Tahoma" w:hAnsi="Tahoma"/>
                            <w:color w:val="000000"/>
                          </w:rPr>
                          <w:t>(</w:t>
                        </w:r>
                        <w:proofErr w:type="spellStart"/>
                        <w:r>
                          <w:rPr>
                            <w:rFonts w:ascii="Tahoma" w:hAnsi="Tahoma"/>
                            <w:color w:val="000000"/>
                          </w:rPr>
                          <w:t>līdz</w:t>
                        </w:r>
                        <w:proofErr w:type="spellEnd"/>
                        <w:r>
                          <w:rPr>
                            <w:rFonts w:ascii="Tahoma" w:hAnsi="Tahoma"/>
                            <w:color w:val="000000"/>
                            <w:spacing w:val="-5"/>
                          </w:rPr>
                          <w:t xml:space="preserve"> </w:t>
                        </w:r>
                        <w:r>
                          <w:rPr>
                            <w:rFonts w:ascii="Tahoma" w:hAnsi="Tahoma"/>
                            <w:color w:val="000000"/>
                          </w:rPr>
                          <w:t>300</w:t>
                        </w:r>
                        <w:r>
                          <w:rPr>
                            <w:rFonts w:ascii="Tahoma" w:hAnsi="Tahoma"/>
                            <w:color w:val="000000"/>
                            <w:spacing w:val="-6"/>
                          </w:rPr>
                          <w:t xml:space="preserve"> </w:t>
                        </w:r>
                        <w:r>
                          <w:rPr>
                            <w:rFonts w:ascii="Tahoma" w:hAnsi="Tahoma"/>
                            <w:color w:val="000000"/>
                            <w:spacing w:val="-2"/>
                          </w:rPr>
                          <w:t>vārdiem)</w:t>
                        </w:r>
                      </w:p>
                    </w:txbxContent>
                  </v:textbox>
                </v:shape>
                <v:shape id="Textbox 10" o:spid="_x0000_s1031" type="#_x0000_t202" style="position:absolute;left:629;top:2776;width:67368;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">
                  <v:textbox inset="0,0,0,0">
                    <w:txbxContent>
                      <w:p w14:paraId="45138320" w14:textId="77777777" w:rsidR="00B7135B" w:rsidRDefault="00B7135B" w:rsidP="00B7135B">
                        <w:pPr>
                          <w:spacing w:before="71" w:line="256" w:lineRule="auto"/>
                          <w:ind w:left="142"/>
                          <w:rPr>
                            <w:rFonts w:ascii="Calibri" w:hAnsi="Calibri"/>
                            <w:color w:val="000000"/>
                          </w:rPr>
                        </w:pPr>
                        <w:r>
                          <w:rPr>
                            <w:rFonts w:ascii="Calibri" w:hAnsi="Calibri"/>
                            <w:color w:val="000000"/>
                          </w:rPr>
                          <w:t>Kas</w:t>
                        </w:r>
                        <w:r>
                          <w:rPr>
                            <w:rFonts w:ascii="Calibri" w:hAnsi="Calibri"/>
                            <w:color w:val="000000"/>
                            <w:spacing w:val="-2"/>
                          </w:rPr>
                          <w:t xml:space="preserve"> </w:t>
                        </w:r>
                        <w:proofErr w:type="spellStart"/>
                        <w:r>
                          <w:rPr>
                            <w:rFonts w:ascii="Calibri" w:hAnsi="Calibri"/>
                            <w:color w:val="000000"/>
                          </w:rPr>
                          <w:t>ir</w:t>
                        </w:r>
                        <w:proofErr w:type="spellEnd"/>
                        <w:r>
                          <w:rPr>
                            <w:rFonts w:ascii="Calibri" w:hAnsi="Calibri"/>
                            <w:color w:val="000000"/>
                            <w:spacing w:val="-2"/>
                          </w:rPr>
                          <w:t xml:space="preserve"> </w:t>
                        </w:r>
                        <w:proofErr w:type="spellStart"/>
                        <w:r>
                          <w:rPr>
                            <w:rFonts w:ascii="Calibri" w:hAnsi="Calibri"/>
                            <w:color w:val="000000"/>
                          </w:rPr>
                          <w:t>jūsu</w:t>
                        </w:r>
                        <w:proofErr w:type="spellEnd"/>
                        <w:r>
                          <w:rPr>
                            <w:rFonts w:ascii="Calibri" w:hAnsi="Calibri"/>
                            <w:color w:val="000000"/>
                            <w:spacing w:val="-2"/>
                          </w:rPr>
                          <w:t xml:space="preserve"> </w:t>
                        </w:r>
                        <w:proofErr w:type="spellStart"/>
                        <w:r>
                          <w:rPr>
                            <w:rFonts w:ascii="Calibri" w:hAnsi="Calibri"/>
                            <w:color w:val="000000"/>
                          </w:rPr>
                          <w:t>inovācijas</w:t>
                        </w:r>
                        <w:proofErr w:type="spellEnd"/>
                        <w:r>
                          <w:rPr>
                            <w:rFonts w:ascii="Calibri" w:hAnsi="Calibri"/>
                            <w:color w:val="000000"/>
                            <w:spacing w:val="-2"/>
                          </w:rPr>
                          <w:t xml:space="preserve"> </w:t>
                        </w:r>
                        <w:r>
                          <w:rPr>
                            <w:rFonts w:ascii="Calibri" w:hAnsi="Calibri"/>
                            <w:color w:val="000000"/>
                          </w:rPr>
                          <w:t>projekta</w:t>
                        </w:r>
                        <w:r>
                          <w:rPr>
                            <w:rFonts w:ascii="Calibri" w:hAnsi="Calibri"/>
                            <w:color w:val="000000"/>
                            <w:spacing w:val="-2"/>
                          </w:rPr>
                          <w:t xml:space="preserve"> </w:t>
                        </w:r>
                        <w:r>
                          <w:rPr>
                            <w:rFonts w:ascii="Calibri" w:hAnsi="Calibri"/>
                            <w:color w:val="000000"/>
                          </w:rPr>
                          <w:t>mērķa</w:t>
                        </w:r>
                        <w:r>
                          <w:rPr>
                            <w:rFonts w:ascii="Calibri" w:hAnsi="Calibri"/>
                            <w:color w:val="000000"/>
                            <w:spacing w:val="-4"/>
                          </w:rPr>
                          <w:t xml:space="preserve"> </w:t>
                        </w:r>
                        <w:r>
                          <w:rPr>
                            <w:rFonts w:ascii="Calibri" w:hAnsi="Calibri"/>
                            <w:color w:val="000000"/>
                          </w:rPr>
                          <w:t>lietotāji</w:t>
                        </w:r>
                        <w:r>
                          <w:rPr>
                            <w:rFonts w:ascii="Calibri" w:hAnsi="Calibri"/>
                            <w:color w:val="000000"/>
                            <w:spacing w:val="-4"/>
                          </w:rPr>
                          <w:t xml:space="preserve"> </w:t>
                        </w:r>
                        <w:r>
                          <w:rPr>
                            <w:rFonts w:ascii="Calibri" w:hAnsi="Calibri"/>
                            <w:color w:val="000000"/>
                          </w:rPr>
                          <w:t>vai</w:t>
                        </w:r>
                        <w:r>
                          <w:rPr>
                            <w:rFonts w:ascii="Calibri" w:hAnsi="Calibri"/>
                            <w:color w:val="000000"/>
                            <w:spacing w:val="-5"/>
                          </w:rPr>
                          <w:t xml:space="preserve"> </w:t>
                        </w:r>
                        <w:r>
                          <w:rPr>
                            <w:rFonts w:ascii="Calibri" w:hAnsi="Calibri"/>
                            <w:color w:val="000000"/>
                          </w:rPr>
                          <w:t>klienti?</w:t>
                        </w:r>
                        <w:r>
                          <w:rPr>
                            <w:rFonts w:ascii="Calibri" w:hAnsi="Calibri"/>
                            <w:color w:val="000000"/>
                            <w:spacing w:val="-2"/>
                          </w:rPr>
                          <w:t xml:space="preserve"> </w:t>
                        </w:r>
                        <w:r>
                          <w:rPr>
                            <w:rFonts w:ascii="Calibri" w:hAnsi="Calibri"/>
                            <w:color w:val="000000"/>
                          </w:rPr>
                          <w:t>Kāds</w:t>
                        </w:r>
                        <w:r>
                          <w:rPr>
                            <w:rFonts w:ascii="Calibri" w:hAnsi="Calibri"/>
                            <w:color w:val="000000"/>
                            <w:spacing w:val="-5"/>
                          </w:rPr>
                          <w:t xml:space="preserve"> </w:t>
                        </w:r>
                        <w:r>
                          <w:rPr>
                            <w:rFonts w:ascii="Calibri" w:hAnsi="Calibri"/>
                            <w:color w:val="000000"/>
                          </w:rPr>
                          <w:t>ir</w:t>
                        </w:r>
                        <w:r>
                          <w:rPr>
                            <w:rFonts w:ascii="Calibri" w:hAnsi="Calibri"/>
                            <w:color w:val="000000"/>
                            <w:spacing w:val="-2"/>
                          </w:rPr>
                          <w:t xml:space="preserve"> </w:t>
                        </w:r>
                        <w:r>
                          <w:rPr>
                            <w:rFonts w:ascii="Calibri" w:hAnsi="Calibri"/>
                            <w:color w:val="000000"/>
                          </w:rPr>
                          <w:t>tirgus</w:t>
                        </w:r>
                        <w:r>
                          <w:rPr>
                            <w:rFonts w:ascii="Calibri" w:hAnsi="Calibri"/>
                            <w:color w:val="000000"/>
                            <w:spacing w:val="-2"/>
                          </w:rPr>
                          <w:t xml:space="preserve"> </w:t>
                        </w:r>
                        <w:r>
                          <w:rPr>
                            <w:rFonts w:ascii="Calibri" w:hAnsi="Calibri"/>
                            <w:color w:val="000000"/>
                          </w:rPr>
                          <w:t>lielums</w:t>
                        </w:r>
                        <w:r>
                          <w:rPr>
                            <w:rFonts w:ascii="Calibri" w:hAnsi="Calibri"/>
                            <w:color w:val="000000"/>
                            <w:spacing w:val="-2"/>
                          </w:rPr>
                          <w:t xml:space="preserve"> </w:t>
                        </w:r>
                        <w:r>
                          <w:rPr>
                            <w:rFonts w:ascii="Calibri" w:hAnsi="Calibri"/>
                            <w:color w:val="000000"/>
                          </w:rPr>
                          <w:t>un</w:t>
                        </w:r>
                        <w:r>
                          <w:rPr>
                            <w:rFonts w:ascii="Calibri" w:hAnsi="Calibri"/>
                            <w:color w:val="000000"/>
                            <w:spacing w:val="-5"/>
                          </w:rPr>
                          <w:t xml:space="preserve"> </w:t>
                        </w:r>
                        <w:r>
                          <w:rPr>
                            <w:rFonts w:ascii="Calibri" w:hAnsi="Calibri"/>
                            <w:color w:val="000000"/>
                          </w:rPr>
                          <w:t>tā</w:t>
                        </w:r>
                        <w:r>
                          <w:rPr>
                            <w:rFonts w:ascii="Calibri" w:hAnsi="Calibri"/>
                            <w:color w:val="000000"/>
                            <w:spacing w:val="-2"/>
                          </w:rPr>
                          <w:t xml:space="preserve"> </w:t>
                        </w:r>
                        <w:r>
                          <w:rPr>
                            <w:rFonts w:ascii="Calibri" w:hAnsi="Calibri"/>
                            <w:color w:val="000000"/>
                          </w:rPr>
                          <w:t>potenciālais</w:t>
                        </w:r>
                        <w:r>
                          <w:rPr>
                            <w:rFonts w:ascii="Calibri" w:hAnsi="Calibri"/>
                            <w:color w:val="000000"/>
                            <w:spacing w:val="-2"/>
                          </w:rPr>
                          <w:t xml:space="preserve"> </w:t>
                        </w:r>
                        <w:r>
                          <w:rPr>
                            <w:rFonts w:ascii="Calibri" w:hAnsi="Calibri"/>
                            <w:color w:val="000000"/>
                          </w:rPr>
                          <w:t>izaugsmes</w:t>
                        </w:r>
                        <w:r>
                          <w:rPr>
                            <w:rFonts w:ascii="Calibri" w:hAnsi="Calibri"/>
                            <w:color w:val="000000"/>
                            <w:spacing w:val="-1"/>
                          </w:rPr>
                          <w:t xml:space="preserve"> </w:t>
                        </w:r>
                        <w:r>
                          <w:rPr>
                            <w:rFonts w:ascii="Calibri" w:hAnsi="Calibri"/>
                            <w:color w:val="000000"/>
                          </w:rPr>
                          <w:t>apjoms jūsu inovācijai? Vai tirgū jau pastāv kādi risinājumi? Ja jā, ar ko jūsu inovācija atšķiras no tiem?</w:t>
                        </w:r>
                      </w:p>
                    </w:txbxContent>
                  </v:textbox>
                </v:shape>
                <w10:anchorlock/>
              </v:group>
            </w:pict>
          </mc:Fallback>
        </mc:AlternateContent>
      </w:r>
      <w:r>
        <w:rPr>
          <w:rFonts w:ascii="Tahoma"/>
          <w:b/>
          <w:noProof/>
          <w:sz w:val="20"/>
        </w:rPr>
        <mc:AlternateContent>
          <mc:Choice Requires="wpg">
            <w:drawing>
              <wp:anchor distT="0" distB="0" distL="0" distR="0" simplePos="0" relativeHeight="251660288" behindDoc="1" locked="0" layoutInCell="1" allowOverlap="1" wp14:anchorId="5451CCC6" wp14:editId="6EC4F401">
                <wp:simplePos x="0" y="0"/>
                <wp:positionH relativeFrom="page">
                  <wp:posOffset>456438</wp:posOffset>
                </wp:positionH>
                <wp:positionV relativeFrom="paragraph">
                  <wp:posOffset>1881153</wp:posOffset>
                </wp:positionV>
                <wp:extent cx="6890384" cy="175006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50060"/>
                          <a:chOff x="0" y="0"/>
                          <a:chExt cx="6890384" cy="1750060"/>
                        </a:xfrm>
                      </wpg:grpSpPr>
                      <wps:wsp>
                        <wps:cNvPr id="6" name="Textbox 6"/>
                        <wps:cNvSpPr txBox="1"/>
                        <wps:spPr>
                          <a:xfrm>
                            <a:off x="3047" y="3047"/>
                            <a:ext cx="6884034" cy="1744345"/>
                          </a:xfrm>
                          <a:prstGeom prst="rect">
                            <a:avLst/>
                          </a:prstGeom>
                          <a:solidFill>
                            <a:srgbClr val="D9E1F3"/>
                          </a:solidFill>
                          <a:ln w="6095">
                            <a:solidFill>
                              <a:srgbClr val="000000"/>
                            </a:solidFill>
                            <a:prstDash val="solid"/>
                          </a:ln>
                        </wps:spPr>
                        <wps:txbx>
                          <w:txbxContent>
                            <w:p w14:paraId="369355BE" w14:textId="77777777" w:rsidR="005B2BDD" w:rsidRDefault="005B2BDD" w:rsidP="005B2BDD">
                              <w:pPr>
                                <w:ind w:left="53" w:right="2"/>
                                <w:jc w:val="center"/>
                                <w:rPr>
                                  <w:rFonts w:ascii="Tahoma" w:hAnsi="Tahoma"/>
                                  <w:color w:val="000000"/>
                                </w:rPr>
                              </w:pPr>
                              <w:r>
                                <w:rPr>
                                  <w:rFonts w:ascii="Tahoma" w:hAnsi="Tahoma"/>
                                  <w:color w:val="000000"/>
                                </w:rPr>
                                <w:t>PIEDĀVĀTAIS</w:t>
                              </w:r>
                              <w:r>
                                <w:rPr>
                                  <w:rFonts w:ascii="Tahoma" w:hAnsi="Tahoma"/>
                                  <w:color w:val="000000"/>
                                  <w:spacing w:val="-7"/>
                                </w:rPr>
                                <w:t xml:space="preserve"> </w:t>
                              </w:r>
                              <w:r>
                                <w:rPr>
                                  <w:rFonts w:ascii="Tahoma" w:hAnsi="Tahoma"/>
                                  <w:color w:val="000000"/>
                                </w:rPr>
                                <w:t>RISINĀJUMS</w:t>
                              </w:r>
                              <w:r>
                                <w:rPr>
                                  <w:rFonts w:ascii="Tahoma" w:hAnsi="Tahoma"/>
                                  <w:color w:val="000000"/>
                                  <w:spacing w:val="-5"/>
                                </w:rPr>
                                <w:t xml:space="preserve"> </w:t>
                              </w:r>
                              <w:r>
                                <w:rPr>
                                  <w:rFonts w:ascii="Tahoma" w:hAnsi="Tahoma"/>
                                  <w:color w:val="000000"/>
                                </w:rPr>
                                <w:t>(līdz</w:t>
                              </w:r>
                              <w:r>
                                <w:rPr>
                                  <w:rFonts w:ascii="Tahoma" w:hAnsi="Tahoma"/>
                                  <w:color w:val="000000"/>
                                  <w:spacing w:val="-7"/>
                                </w:rPr>
                                <w:t xml:space="preserve"> </w:t>
                              </w:r>
                              <w:r>
                                <w:rPr>
                                  <w:rFonts w:ascii="Tahoma" w:hAnsi="Tahoma"/>
                                  <w:color w:val="000000"/>
                                </w:rPr>
                                <w:t>300</w:t>
                              </w:r>
                              <w:r>
                                <w:rPr>
                                  <w:rFonts w:ascii="Tahoma" w:hAnsi="Tahoma"/>
                                  <w:color w:val="000000"/>
                                  <w:spacing w:val="-6"/>
                                </w:rPr>
                                <w:t xml:space="preserve"> </w:t>
                              </w:r>
                              <w:r>
                                <w:rPr>
                                  <w:rFonts w:ascii="Tahoma" w:hAnsi="Tahoma"/>
                                  <w:color w:val="000000"/>
                                  <w:spacing w:val="-2"/>
                                </w:rPr>
                                <w:t>vārdiem)</w:t>
                              </w:r>
                            </w:p>
                          </w:txbxContent>
                        </wps:txbx>
                        <wps:bodyPr wrap="square" lIns="0" tIns="0" rIns="0" bIns="0" rtlCol="0">
                          <a:noAutofit/>
                        </wps:bodyPr>
                      </wps:wsp>
                      <wps:wsp>
                        <wps:cNvPr id="7" name="Textbox 7"/>
                        <wps:cNvSpPr txBox="1"/>
                        <wps:spPr>
                          <a:xfrm>
                            <a:off x="62991" y="283082"/>
                            <a:ext cx="6736715" cy="1414145"/>
                          </a:xfrm>
                          <a:prstGeom prst="rect">
                            <a:avLst/>
                          </a:prstGeom>
                          <a:solidFill>
                            <a:srgbClr val="FFFFFF"/>
                          </a:solidFill>
                          <a:ln w="9525">
                            <a:solidFill>
                              <a:srgbClr val="000000"/>
                            </a:solidFill>
                            <a:prstDash val="solid"/>
                          </a:ln>
                        </wps:spPr>
                        <wps:txbx>
                          <w:txbxContent>
                            <w:p w14:paraId="4D4D2D91" w14:textId="77777777" w:rsidR="005B2BDD" w:rsidRDefault="005B2BDD" w:rsidP="005B2BDD">
                              <w:pPr>
                                <w:spacing w:before="72" w:line="259" w:lineRule="auto"/>
                                <w:ind w:left="142"/>
                                <w:rPr>
                                  <w:rFonts w:ascii="Calibri" w:hAnsi="Calibri"/>
                                  <w:color w:val="000000"/>
                                </w:rPr>
                              </w:pPr>
                              <w:r>
                                <w:rPr>
                                  <w:rFonts w:ascii="Calibri" w:hAnsi="Calibri"/>
                                  <w:color w:val="000000"/>
                                </w:rPr>
                                <w:t>Sniedziet</w:t>
                              </w:r>
                              <w:r>
                                <w:rPr>
                                  <w:rFonts w:ascii="Calibri" w:hAnsi="Calibri"/>
                                  <w:color w:val="000000"/>
                                  <w:spacing w:val="-2"/>
                                </w:rPr>
                                <w:t xml:space="preserve"> </w:t>
                              </w:r>
                              <w:r>
                                <w:rPr>
                                  <w:rFonts w:ascii="Calibri" w:hAnsi="Calibri"/>
                                  <w:color w:val="000000"/>
                                </w:rPr>
                                <w:t>sava</w:t>
                              </w:r>
                              <w:r>
                                <w:rPr>
                                  <w:rFonts w:ascii="Calibri" w:hAnsi="Calibri"/>
                                  <w:color w:val="000000"/>
                                  <w:spacing w:val="-2"/>
                                </w:rPr>
                                <w:t xml:space="preserve"> </w:t>
                              </w:r>
                              <w:r>
                                <w:rPr>
                                  <w:rFonts w:ascii="Calibri" w:hAnsi="Calibri"/>
                                  <w:color w:val="000000"/>
                                </w:rPr>
                                <w:t>inovācijas</w:t>
                              </w:r>
                              <w:r>
                                <w:rPr>
                                  <w:rFonts w:ascii="Calibri" w:hAnsi="Calibri"/>
                                  <w:color w:val="000000"/>
                                  <w:spacing w:val="-5"/>
                                </w:rPr>
                                <w:t xml:space="preserve"> </w:t>
                              </w:r>
                              <w:r>
                                <w:rPr>
                                  <w:rFonts w:ascii="Calibri" w:hAnsi="Calibri"/>
                                  <w:color w:val="000000"/>
                                </w:rPr>
                                <w:t>projekta</w:t>
                              </w:r>
                              <w:r>
                                <w:rPr>
                                  <w:rFonts w:ascii="Calibri" w:hAnsi="Calibri"/>
                                  <w:color w:val="000000"/>
                                  <w:spacing w:val="-2"/>
                                </w:rPr>
                                <w:t xml:space="preserve"> </w:t>
                              </w:r>
                              <w:r>
                                <w:rPr>
                                  <w:rFonts w:ascii="Calibri" w:hAnsi="Calibri"/>
                                  <w:color w:val="000000"/>
                                </w:rPr>
                                <w:t>aprakstu,</w:t>
                              </w:r>
                              <w:r>
                                <w:rPr>
                                  <w:rFonts w:ascii="Calibri" w:hAnsi="Calibri"/>
                                  <w:color w:val="000000"/>
                                  <w:spacing w:val="-2"/>
                                </w:rPr>
                                <w:t xml:space="preserve"> </w:t>
                              </w:r>
                              <w:r>
                                <w:rPr>
                                  <w:rFonts w:ascii="Calibri" w:hAnsi="Calibri"/>
                                  <w:color w:val="000000"/>
                                </w:rPr>
                                <w:t>tostarp</w:t>
                              </w:r>
                              <w:r>
                                <w:rPr>
                                  <w:rFonts w:ascii="Calibri" w:hAnsi="Calibri"/>
                                  <w:color w:val="000000"/>
                                  <w:spacing w:val="-3"/>
                                </w:rPr>
                                <w:t xml:space="preserve"> </w:t>
                              </w:r>
                              <w:r>
                                <w:rPr>
                                  <w:rFonts w:ascii="Calibri" w:hAnsi="Calibri"/>
                                  <w:color w:val="000000"/>
                                </w:rPr>
                                <w:t>tā</w:t>
                              </w:r>
                              <w:r>
                                <w:rPr>
                                  <w:rFonts w:ascii="Calibri" w:hAnsi="Calibri"/>
                                  <w:color w:val="000000"/>
                                  <w:spacing w:val="-4"/>
                                </w:rPr>
                                <w:t xml:space="preserve"> </w:t>
                              </w:r>
                              <w:r>
                                <w:rPr>
                                  <w:rFonts w:ascii="Calibri" w:hAnsi="Calibri"/>
                                  <w:color w:val="000000"/>
                                </w:rPr>
                                <w:t>pamatkonceptu,</w:t>
                              </w:r>
                              <w:r>
                                <w:rPr>
                                  <w:rFonts w:ascii="Calibri" w:hAnsi="Calibri"/>
                                  <w:color w:val="000000"/>
                                  <w:spacing w:val="-2"/>
                                </w:rPr>
                                <w:t xml:space="preserve"> </w:t>
                              </w:r>
                              <w:r>
                                <w:rPr>
                                  <w:rFonts w:ascii="Calibri" w:hAnsi="Calibri"/>
                                  <w:color w:val="000000"/>
                                </w:rPr>
                                <w:t>funkcijas</w:t>
                              </w:r>
                              <w:r>
                                <w:rPr>
                                  <w:rFonts w:ascii="Calibri" w:hAnsi="Calibri"/>
                                  <w:color w:val="000000"/>
                                  <w:spacing w:val="-7"/>
                                </w:rPr>
                                <w:t xml:space="preserve"> </w:t>
                              </w:r>
                              <w:r>
                                <w:rPr>
                                  <w:rFonts w:ascii="Calibri" w:hAnsi="Calibri"/>
                                  <w:color w:val="000000"/>
                                </w:rPr>
                                <w:t>un</w:t>
                              </w:r>
                              <w:r>
                                <w:rPr>
                                  <w:rFonts w:ascii="Calibri" w:hAnsi="Calibri"/>
                                  <w:color w:val="000000"/>
                                  <w:spacing w:val="-3"/>
                                </w:rPr>
                                <w:t xml:space="preserve"> </w:t>
                              </w:r>
                              <w:r>
                                <w:rPr>
                                  <w:rFonts w:ascii="Calibri" w:hAnsi="Calibri"/>
                                  <w:color w:val="000000"/>
                                </w:rPr>
                                <w:t>to,</w:t>
                              </w:r>
                              <w:r>
                                <w:rPr>
                                  <w:rFonts w:ascii="Calibri" w:hAnsi="Calibri"/>
                                  <w:color w:val="000000"/>
                                  <w:spacing w:val="-4"/>
                                </w:rPr>
                                <w:t xml:space="preserve"> </w:t>
                              </w:r>
                              <w:r>
                                <w:rPr>
                                  <w:rFonts w:ascii="Calibri" w:hAnsi="Calibri"/>
                                  <w:color w:val="000000"/>
                                </w:rPr>
                                <w:t>kā</w:t>
                              </w:r>
                              <w:r>
                                <w:rPr>
                                  <w:rFonts w:ascii="Calibri" w:hAnsi="Calibri"/>
                                  <w:color w:val="000000"/>
                                  <w:spacing w:val="-2"/>
                                </w:rPr>
                                <w:t xml:space="preserve"> </w:t>
                              </w:r>
                              <w:r>
                                <w:rPr>
                                  <w:rFonts w:ascii="Calibri" w:hAnsi="Calibri"/>
                                  <w:color w:val="000000"/>
                                </w:rPr>
                                <w:t>tas</w:t>
                              </w:r>
                              <w:r>
                                <w:rPr>
                                  <w:rFonts w:ascii="Calibri" w:hAnsi="Calibri"/>
                                  <w:color w:val="000000"/>
                                  <w:spacing w:val="-2"/>
                                </w:rPr>
                                <w:t xml:space="preserve"> </w:t>
                              </w:r>
                              <w:r>
                                <w:rPr>
                                  <w:rFonts w:ascii="Calibri" w:hAnsi="Calibri"/>
                                  <w:color w:val="000000"/>
                                </w:rPr>
                                <w:t>risina</w:t>
                              </w:r>
                              <w:r>
                                <w:rPr>
                                  <w:rFonts w:ascii="Calibri" w:hAnsi="Calibri"/>
                                  <w:color w:val="000000"/>
                                  <w:spacing w:val="-2"/>
                                </w:rPr>
                                <w:t xml:space="preserve"> </w:t>
                              </w:r>
                              <w:r>
                                <w:rPr>
                                  <w:rFonts w:ascii="Calibri" w:hAnsi="Calibri"/>
                                  <w:color w:val="000000"/>
                                </w:rPr>
                                <w:t xml:space="preserve">identificēto </w:t>
                              </w:r>
                              <w:r>
                                <w:rPr>
                                  <w:rFonts w:ascii="Calibri" w:hAnsi="Calibri"/>
                                  <w:color w:val="000000"/>
                                  <w:spacing w:val="-2"/>
                                </w:rPr>
                                <w:t>problēmu.</w:t>
                              </w:r>
                            </w:p>
                          </w:txbxContent>
                        </wps:txbx>
                        <wps:bodyPr wrap="square" lIns="0" tIns="0" rIns="0" bIns="0" rtlCol="0">
                          <a:noAutofit/>
                        </wps:bodyPr>
                      </wps:wsp>
                    </wpg:wgp>
                  </a:graphicData>
                </a:graphic>
              </wp:anchor>
            </w:drawing>
          </mc:Choice>
          <mc:Fallback>
            <w:pict>
              <v:group w14:anchorId="5451CCC6" id="Group 5" o:spid="_x0000_s1032" style="position:absolute;margin-left:35.95pt;margin-top:148.1pt;width:542.55pt;height:137.8pt;z-index:-251656192;mso-wrap-distance-left:0;mso-wrap-distance-right:0;mso-position-horizontal-relative:page;mso-position-vertical-relative:text" coordsize="689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">
                <v:shape id="Textbox 6" o:spid="_x0000_s1033" type="#_x0000_t202" style="position:absolute;left:30;top:30;width:68840;height:1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" fillcolor="#d9e1f3" strokeweight=".16931mm">
                  <v:textbox inset="0,0,0,0">
                    <w:txbxContent>
                      <w:p w14:paraId="369355BE" w14:textId="77777777" w:rsidR="005B2BDD" w:rsidRDefault="005B2BDD" w:rsidP="005B2BDD">
                        <w:pPr>
                          <w:ind w:left="53" w:right="2"/>
                          <w:jc w:val="center"/>
                          <w:rPr>
                            <w:rFonts w:ascii="Tahoma" w:hAnsi="Tahoma"/>
                            <w:color w:val="000000"/>
                          </w:rPr>
                        </w:pPr>
                        <w:r>
                          <w:rPr>
                            <w:rFonts w:ascii="Tahoma" w:hAnsi="Tahoma"/>
                            <w:color w:val="000000"/>
                          </w:rPr>
                          <w:t>PIEDĀVĀTAIS</w:t>
                        </w:r>
                        <w:r>
                          <w:rPr>
                            <w:rFonts w:ascii="Tahoma" w:hAnsi="Tahoma"/>
                            <w:color w:val="000000"/>
                            <w:spacing w:val="-7"/>
                          </w:rPr>
                          <w:t xml:space="preserve"> </w:t>
                        </w:r>
                        <w:r>
                          <w:rPr>
                            <w:rFonts w:ascii="Tahoma" w:hAnsi="Tahoma"/>
                            <w:color w:val="000000"/>
                          </w:rPr>
                          <w:t>RISINĀJUMS</w:t>
                        </w:r>
                        <w:r>
                          <w:rPr>
                            <w:rFonts w:ascii="Tahoma" w:hAnsi="Tahoma"/>
                            <w:color w:val="000000"/>
                            <w:spacing w:val="-5"/>
                          </w:rPr>
                          <w:t xml:space="preserve"> </w:t>
                        </w:r>
                        <w:r>
                          <w:rPr>
                            <w:rFonts w:ascii="Tahoma" w:hAnsi="Tahoma"/>
                            <w:color w:val="000000"/>
                          </w:rPr>
                          <w:t>(līdz</w:t>
                        </w:r>
                        <w:r>
                          <w:rPr>
                            <w:rFonts w:ascii="Tahoma" w:hAnsi="Tahoma"/>
                            <w:color w:val="000000"/>
                            <w:spacing w:val="-7"/>
                          </w:rPr>
                          <w:t xml:space="preserve"> </w:t>
                        </w:r>
                        <w:r>
                          <w:rPr>
                            <w:rFonts w:ascii="Tahoma" w:hAnsi="Tahoma"/>
                            <w:color w:val="000000"/>
                          </w:rPr>
                          <w:t>300</w:t>
                        </w:r>
                        <w:r>
                          <w:rPr>
                            <w:rFonts w:ascii="Tahoma" w:hAnsi="Tahoma"/>
                            <w:color w:val="000000"/>
                            <w:spacing w:val="-6"/>
                          </w:rPr>
                          <w:t xml:space="preserve"> </w:t>
                        </w:r>
                        <w:r>
                          <w:rPr>
                            <w:rFonts w:ascii="Tahoma" w:hAnsi="Tahoma"/>
                            <w:color w:val="000000"/>
                            <w:spacing w:val="-2"/>
                          </w:rPr>
                          <w:t>vārdiem)</w:t>
                        </w:r>
                      </w:p>
                    </w:txbxContent>
                  </v:textbox>
                </v:shape>
                <v:shape id="Textbox 7" o:spid="_x0000_s1034" type="#_x0000_t202" style="position:absolute;left:629;top:2830;width:67368;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">
                  <v:textbox inset="0,0,0,0">
                    <w:txbxContent>
                      <w:p w14:paraId="4D4D2D91" w14:textId="77777777" w:rsidR="005B2BDD" w:rsidRDefault="005B2BDD" w:rsidP="005B2BDD">
                        <w:pPr>
                          <w:spacing w:before="72" w:line="259" w:lineRule="auto"/>
                          <w:ind w:left="142"/>
                          <w:rPr>
                            <w:rFonts w:ascii="Calibri" w:hAnsi="Calibri"/>
                            <w:color w:val="000000"/>
                          </w:rPr>
                        </w:pPr>
                        <w:r>
                          <w:rPr>
                            <w:rFonts w:ascii="Calibri" w:hAnsi="Calibri"/>
                            <w:color w:val="000000"/>
                          </w:rPr>
                          <w:t>Sniedziet</w:t>
                        </w:r>
                        <w:r>
                          <w:rPr>
                            <w:rFonts w:ascii="Calibri" w:hAnsi="Calibri"/>
                            <w:color w:val="000000"/>
                            <w:spacing w:val="-2"/>
                          </w:rPr>
                          <w:t xml:space="preserve"> </w:t>
                        </w:r>
                        <w:r>
                          <w:rPr>
                            <w:rFonts w:ascii="Calibri" w:hAnsi="Calibri"/>
                            <w:color w:val="000000"/>
                          </w:rPr>
                          <w:t>sava</w:t>
                        </w:r>
                        <w:r>
                          <w:rPr>
                            <w:rFonts w:ascii="Calibri" w:hAnsi="Calibri"/>
                            <w:color w:val="000000"/>
                            <w:spacing w:val="-2"/>
                          </w:rPr>
                          <w:t xml:space="preserve"> </w:t>
                        </w:r>
                        <w:r>
                          <w:rPr>
                            <w:rFonts w:ascii="Calibri" w:hAnsi="Calibri"/>
                            <w:color w:val="000000"/>
                          </w:rPr>
                          <w:t>inovācijas</w:t>
                        </w:r>
                        <w:r>
                          <w:rPr>
                            <w:rFonts w:ascii="Calibri" w:hAnsi="Calibri"/>
                            <w:color w:val="000000"/>
                            <w:spacing w:val="-5"/>
                          </w:rPr>
                          <w:t xml:space="preserve"> </w:t>
                        </w:r>
                        <w:r>
                          <w:rPr>
                            <w:rFonts w:ascii="Calibri" w:hAnsi="Calibri"/>
                            <w:color w:val="000000"/>
                          </w:rPr>
                          <w:t>projekta</w:t>
                        </w:r>
                        <w:r>
                          <w:rPr>
                            <w:rFonts w:ascii="Calibri" w:hAnsi="Calibri"/>
                            <w:color w:val="000000"/>
                            <w:spacing w:val="-2"/>
                          </w:rPr>
                          <w:t xml:space="preserve"> </w:t>
                        </w:r>
                        <w:r>
                          <w:rPr>
                            <w:rFonts w:ascii="Calibri" w:hAnsi="Calibri"/>
                            <w:color w:val="000000"/>
                          </w:rPr>
                          <w:t>aprakstu,</w:t>
                        </w:r>
                        <w:r>
                          <w:rPr>
                            <w:rFonts w:ascii="Calibri" w:hAnsi="Calibri"/>
                            <w:color w:val="000000"/>
                            <w:spacing w:val="-2"/>
                          </w:rPr>
                          <w:t xml:space="preserve"> </w:t>
                        </w:r>
                        <w:r>
                          <w:rPr>
                            <w:rFonts w:ascii="Calibri" w:hAnsi="Calibri"/>
                            <w:color w:val="000000"/>
                          </w:rPr>
                          <w:t>tostarp</w:t>
                        </w:r>
                        <w:r>
                          <w:rPr>
                            <w:rFonts w:ascii="Calibri" w:hAnsi="Calibri"/>
                            <w:color w:val="000000"/>
                            <w:spacing w:val="-3"/>
                          </w:rPr>
                          <w:t xml:space="preserve"> </w:t>
                        </w:r>
                        <w:r>
                          <w:rPr>
                            <w:rFonts w:ascii="Calibri" w:hAnsi="Calibri"/>
                            <w:color w:val="000000"/>
                          </w:rPr>
                          <w:t>tā</w:t>
                        </w:r>
                        <w:r>
                          <w:rPr>
                            <w:rFonts w:ascii="Calibri" w:hAnsi="Calibri"/>
                            <w:color w:val="000000"/>
                            <w:spacing w:val="-4"/>
                          </w:rPr>
                          <w:t xml:space="preserve"> </w:t>
                        </w:r>
                        <w:r>
                          <w:rPr>
                            <w:rFonts w:ascii="Calibri" w:hAnsi="Calibri"/>
                            <w:color w:val="000000"/>
                          </w:rPr>
                          <w:t>pamatkonceptu,</w:t>
                        </w:r>
                        <w:r>
                          <w:rPr>
                            <w:rFonts w:ascii="Calibri" w:hAnsi="Calibri"/>
                            <w:color w:val="000000"/>
                            <w:spacing w:val="-2"/>
                          </w:rPr>
                          <w:t xml:space="preserve"> </w:t>
                        </w:r>
                        <w:r>
                          <w:rPr>
                            <w:rFonts w:ascii="Calibri" w:hAnsi="Calibri"/>
                            <w:color w:val="000000"/>
                          </w:rPr>
                          <w:t>funkcijas</w:t>
                        </w:r>
                        <w:r>
                          <w:rPr>
                            <w:rFonts w:ascii="Calibri" w:hAnsi="Calibri"/>
                            <w:color w:val="000000"/>
                            <w:spacing w:val="-7"/>
                          </w:rPr>
                          <w:t xml:space="preserve"> </w:t>
                        </w:r>
                        <w:r>
                          <w:rPr>
                            <w:rFonts w:ascii="Calibri" w:hAnsi="Calibri"/>
                            <w:color w:val="000000"/>
                          </w:rPr>
                          <w:t>un</w:t>
                        </w:r>
                        <w:r>
                          <w:rPr>
                            <w:rFonts w:ascii="Calibri" w:hAnsi="Calibri"/>
                            <w:color w:val="000000"/>
                            <w:spacing w:val="-3"/>
                          </w:rPr>
                          <w:t xml:space="preserve"> </w:t>
                        </w:r>
                        <w:r>
                          <w:rPr>
                            <w:rFonts w:ascii="Calibri" w:hAnsi="Calibri"/>
                            <w:color w:val="000000"/>
                          </w:rPr>
                          <w:t>to,</w:t>
                        </w:r>
                        <w:r>
                          <w:rPr>
                            <w:rFonts w:ascii="Calibri" w:hAnsi="Calibri"/>
                            <w:color w:val="000000"/>
                            <w:spacing w:val="-4"/>
                          </w:rPr>
                          <w:t xml:space="preserve"> </w:t>
                        </w:r>
                        <w:r>
                          <w:rPr>
                            <w:rFonts w:ascii="Calibri" w:hAnsi="Calibri"/>
                            <w:color w:val="000000"/>
                          </w:rPr>
                          <w:t>kā</w:t>
                        </w:r>
                        <w:r>
                          <w:rPr>
                            <w:rFonts w:ascii="Calibri" w:hAnsi="Calibri"/>
                            <w:color w:val="000000"/>
                            <w:spacing w:val="-2"/>
                          </w:rPr>
                          <w:t xml:space="preserve"> </w:t>
                        </w:r>
                        <w:r>
                          <w:rPr>
                            <w:rFonts w:ascii="Calibri" w:hAnsi="Calibri"/>
                            <w:color w:val="000000"/>
                          </w:rPr>
                          <w:t>tas</w:t>
                        </w:r>
                        <w:r>
                          <w:rPr>
                            <w:rFonts w:ascii="Calibri" w:hAnsi="Calibri"/>
                            <w:color w:val="000000"/>
                            <w:spacing w:val="-2"/>
                          </w:rPr>
                          <w:t xml:space="preserve"> </w:t>
                        </w:r>
                        <w:r>
                          <w:rPr>
                            <w:rFonts w:ascii="Calibri" w:hAnsi="Calibri"/>
                            <w:color w:val="000000"/>
                          </w:rPr>
                          <w:t>risina</w:t>
                        </w:r>
                        <w:r>
                          <w:rPr>
                            <w:rFonts w:ascii="Calibri" w:hAnsi="Calibri"/>
                            <w:color w:val="000000"/>
                            <w:spacing w:val="-2"/>
                          </w:rPr>
                          <w:t xml:space="preserve"> </w:t>
                        </w:r>
                        <w:r>
                          <w:rPr>
                            <w:rFonts w:ascii="Calibri" w:hAnsi="Calibri"/>
                            <w:color w:val="000000"/>
                          </w:rPr>
                          <w:t xml:space="preserve">identificēto </w:t>
                        </w:r>
                        <w:r>
                          <w:rPr>
                            <w:rFonts w:ascii="Calibri" w:hAnsi="Calibri"/>
                            <w:color w:val="000000"/>
                            <w:spacing w:val="-2"/>
                          </w:rPr>
                          <w:t>problēmu.</w:t>
                        </w:r>
                      </w:p>
                    </w:txbxContent>
                  </v:textbox>
                </v:shape>
                <w10:wrap type="topAndBottom" anchorx="page"/>
              </v:group>
            </w:pict>
          </mc:Fallback>
        </mc:AlternateContent>
      </w:r>
      <w:r>
        <w:rPr>
          <w:rFonts w:ascii="Tahoma"/>
          <w:b/>
          <w:noProof/>
          <w:sz w:val="20"/>
        </w:rPr>
        <mc:AlternateContent>
          <mc:Choice Requires="wpg">
            <w:drawing>
              <wp:anchor distT="0" distB="0" distL="0" distR="0" simplePos="0" relativeHeight="251659264" behindDoc="1" locked="0" layoutInCell="1" allowOverlap="1" wp14:anchorId="45AFA59C" wp14:editId="7AD6762B">
                <wp:simplePos x="0" y="0"/>
                <wp:positionH relativeFrom="page">
                  <wp:posOffset>456438</wp:posOffset>
                </wp:positionH>
                <wp:positionV relativeFrom="paragraph">
                  <wp:posOffset>164839</wp:posOffset>
                </wp:positionV>
                <wp:extent cx="6890384" cy="1718310"/>
                <wp:effectExtent l="0" t="0" r="0" b="0"/>
                <wp:wrapTopAndBottom/>
                <wp:docPr id="278237568" name="Group 278237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18310"/>
                          <a:chOff x="0" y="0"/>
                          <a:chExt cx="6890384" cy="1718310"/>
                        </a:xfrm>
                      </wpg:grpSpPr>
                      <wps:wsp>
                        <wps:cNvPr id="211552094" name="Textbox 3"/>
                        <wps:cNvSpPr txBox="1"/>
                        <wps:spPr>
                          <a:xfrm>
                            <a:off x="3047" y="3047"/>
                            <a:ext cx="6884034" cy="1711960"/>
                          </a:xfrm>
                          <a:prstGeom prst="rect">
                            <a:avLst/>
                          </a:prstGeom>
                          <a:solidFill>
                            <a:srgbClr val="D9E1F3"/>
                          </a:solidFill>
                          <a:ln w="6095">
                            <a:solidFill>
                              <a:srgbClr val="000000"/>
                            </a:solidFill>
                            <a:prstDash val="solid"/>
                          </a:ln>
                        </wps:spPr>
                        <wps:txbx>
                          <w:txbxContent>
                            <w:p w14:paraId="5781D4B8" w14:textId="77777777" w:rsidR="005B2BDD" w:rsidRDefault="005B2BDD" w:rsidP="005B2BDD">
                              <w:pPr>
                                <w:spacing w:before="1"/>
                                <w:ind w:left="54" w:right="7"/>
                                <w:jc w:val="center"/>
                                <w:rPr>
                                  <w:rFonts w:ascii="Tahoma" w:hAnsi="Tahoma"/>
                                  <w:color w:val="000000"/>
                                </w:rPr>
                              </w:pPr>
                              <w:r>
                                <w:rPr>
                                  <w:rFonts w:ascii="Tahoma" w:hAnsi="Tahoma"/>
                                  <w:color w:val="000000"/>
                                </w:rPr>
                                <w:t>PROBLĒMAS</w:t>
                              </w:r>
                              <w:r>
                                <w:rPr>
                                  <w:rFonts w:ascii="Tahoma" w:hAnsi="Tahoma"/>
                                  <w:color w:val="000000"/>
                                  <w:spacing w:val="-9"/>
                                </w:rPr>
                                <w:t xml:space="preserve"> </w:t>
                              </w:r>
                              <w:r>
                                <w:rPr>
                                  <w:rFonts w:ascii="Tahoma" w:hAnsi="Tahoma"/>
                                  <w:color w:val="000000"/>
                                </w:rPr>
                                <w:t>APRAKSTS</w:t>
                              </w:r>
                              <w:r>
                                <w:rPr>
                                  <w:rFonts w:ascii="Tahoma" w:hAnsi="Tahoma"/>
                                  <w:color w:val="000000"/>
                                  <w:spacing w:val="-7"/>
                                </w:rPr>
                                <w:t xml:space="preserve"> </w:t>
                              </w:r>
                              <w:r>
                                <w:rPr>
                                  <w:rFonts w:ascii="Tahoma" w:hAnsi="Tahoma"/>
                                  <w:color w:val="000000"/>
                                </w:rPr>
                                <w:t>(līdz</w:t>
                              </w:r>
                              <w:r>
                                <w:rPr>
                                  <w:rFonts w:ascii="Tahoma" w:hAnsi="Tahoma"/>
                                  <w:color w:val="000000"/>
                                  <w:spacing w:val="-5"/>
                                </w:rPr>
                                <w:t xml:space="preserve"> </w:t>
                              </w:r>
                              <w:r>
                                <w:rPr>
                                  <w:rFonts w:ascii="Tahoma" w:hAnsi="Tahoma"/>
                                  <w:color w:val="000000"/>
                                </w:rPr>
                                <w:t>200</w:t>
                              </w:r>
                              <w:r>
                                <w:rPr>
                                  <w:rFonts w:ascii="Tahoma" w:hAnsi="Tahoma"/>
                                  <w:color w:val="000000"/>
                                  <w:spacing w:val="-8"/>
                                </w:rPr>
                                <w:t xml:space="preserve"> </w:t>
                              </w:r>
                              <w:r>
                                <w:rPr>
                                  <w:rFonts w:ascii="Tahoma" w:hAnsi="Tahoma"/>
                                  <w:color w:val="000000"/>
                                  <w:spacing w:val="-2"/>
                                </w:rPr>
                                <w:t>vārdiem)</w:t>
                              </w:r>
                            </w:p>
                          </w:txbxContent>
                        </wps:txbx>
                        <wps:bodyPr wrap="square" lIns="0" tIns="0" rIns="0" bIns="0" rtlCol="0">
                          <a:noAutofit/>
                        </wps:bodyPr>
                      </wps:wsp>
                      <wps:wsp>
                        <wps:cNvPr id="910951879" name="Textbox 4"/>
                        <wps:cNvSpPr txBox="1"/>
                        <wps:spPr>
                          <a:xfrm>
                            <a:off x="62356" y="250062"/>
                            <a:ext cx="6736715" cy="1414145"/>
                          </a:xfrm>
                          <a:prstGeom prst="rect">
                            <a:avLst/>
                          </a:prstGeom>
                          <a:solidFill>
                            <a:srgbClr val="FFFFFF"/>
                          </a:solidFill>
                          <a:ln w="9525">
                            <a:solidFill>
                              <a:srgbClr val="000000"/>
                            </a:solidFill>
                            <a:prstDash val="solid"/>
                          </a:ln>
                        </wps:spPr>
                        <wps:txbx>
                          <w:txbxContent>
                            <w:p w14:paraId="2ACA866A" w14:textId="77777777" w:rsidR="005B2BDD" w:rsidRDefault="005B2BDD" w:rsidP="005B2BDD">
                              <w:pPr>
                                <w:spacing w:before="71"/>
                                <w:ind w:left="143"/>
                                <w:rPr>
                                  <w:rFonts w:ascii="Calibri" w:hAnsi="Calibri"/>
                                  <w:color w:val="000000"/>
                                </w:rPr>
                              </w:pPr>
                              <w:r>
                                <w:rPr>
                                  <w:rFonts w:ascii="Calibri" w:hAnsi="Calibri"/>
                                  <w:color w:val="000000"/>
                                </w:rPr>
                                <w:t>Aprakstiet</w:t>
                              </w:r>
                              <w:r>
                                <w:rPr>
                                  <w:rFonts w:ascii="Calibri" w:hAnsi="Calibri"/>
                                  <w:color w:val="000000"/>
                                  <w:spacing w:val="-8"/>
                                </w:rPr>
                                <w:t xml:space="preserve"> </w:t>
                              </w:r>
                              <w:r>
                                <w:rPr>
                                  <w:rFonts w:ascii="Calibri" w:hAnsi="Calibri"/>
                                  <w:color w:val="000000"/>
                                </w:rPr>
                                <w:t>problēmu</w:t>
                              </w:r>
                              <w:r>
                                <w:rPr>
                                  <w:rFonts w:ascii="Calibri" w:hAnsi="Calibri"/>
                                  <w:color w:val="000000"/>
                                  <w:spacing w:val="-7"/>
                                </w:rPr>
                                <w:t xml:space="preserve"> </w:t>
                              </w:r>
                              <w:r>
                                <w:rPr>
                                  <w:rFonts w:ascii="Calibri" w:hAnsi="Calibri"/>
                                  <w:color w:val="000000"/>
                                </w:rPr>
                                <w:t>vai</w:t>
                              </w:r>
                              <w:r>
                                <w:rPr>
                                  <w:rFonts w:ascii="Calibri" w:hAnsi="Calibri"/>
                                  <w:color w:val="000000"/>
                                  <w:spacing w:val="-6"/>
                                </w:rPr>
                                <w:t xml:space="preserve"> </w:t>
                              </w:r>
                              <w:r>
                                <w:rPr>
                                  <w:rFonts w:ascii="Calibri" w:hAnsi="Calibri"/>
                                  <w:color w:val="000000"/>
                                </w:rPr>
                                <w:t>izaicinājumu,</w:t>
                              </w:r>
                              <w:r>
                                <w:rPr>
                                  <w:rFonts w:ascii="Calibri" w:hAnsi="Calibri"/>
                                  <w:color w:val="000000"/>
                                  <w:spacing w:val="-5"/>
                                </w:rPr>
                                <w:t xml:space="preserve"> </w:t>
                              </w:r>
                              <w:r>
                                <w:rPr>
                                  <w:rFonts w:ascii="Calibri" w:hAnsi="Calibri"/>
                                  <w:color w:val="000000"/>
                                </w:rPr>
                                <w:t>ko</w:t>
                              </w:r>
                              <w:r>
                                <w:rPr>
                                  <w:rFonts w:ascii="Calibri" w:hAnsi="Calibri"/>
                                  <w:color w:val="000000"/>
                                  <w:spacing w:val="-4"/>
                                </w:rPr>
                                <w:t xml:space="preserve"> </w:t>
                              </w:r>
                              <w:r>
                                <w:rPr>
                                  <w:rFonts w:ascii="Calibri" w:hAnsi="Calibri"/>
                                  <w:color w:val="000000"/>
                                </w:rPr>
                                <w:t>jūsu</w:t>
                              </w:r>
                              <w:r>
                                <w:rPr>
                                  <w:rFonts w:ascii="Calibri" w:hAnsi="Calibri"/>
                                  <w:color w:val="000000"/>
                                  <w:spacing w:val="-6"/>
                                </w:rPr>
                                <w:t xml:space="preserve"> </w:t>
                              </w:r>
                              <w:r>
                                <w:rPr>
                                  <w:rFonts w:ascii="Calibri" w:hAnsi="Calibri"/>
                                  <w:color w:val="000000"/>
                                </w:rPr>
                                <w:t>inovācijas</w:t>
                              </w:r>
                              <w:r>
                                <w:rPr>
                                  <w:rFonts w:ascii="Calibri" w:hAnsi="Calibri"/>
                                  <w:color w:val="000000"/>
                                  <w:spacing w:val="-6"/>
                                </w:rPr>
                                <w:t xml:space="preserve"> </w:t>
                              </w:r>
                              <w:r>
                                <w:rPr>
                                  <w:rFonts w:ascii="Calibri" w:hAnsi="Calibri"/>
                                  <w:color w:val="000000"/>
                                </w:rPr>
                                <w:t>projekts</w:t>
                              </w:r>
                              <w:r>
                                <w:rPr>
                                  <w:rFonts w:ascii="Calibri" w:hAnsi="Calibri"/>
                                  <w:color w:val="000000"/>
                                  <w:spacing w:val="-7"/>
                                </w:rPr>
                                <w:t xml:space="preserve"> </w:t>
                              </w:r>
                              <w:r>
                                <w:rPr>
                                  <w:rFonts w:ascii="Calibri" w:hAnsi="Calibri"/>
                                  <w:color w:val="000000"/>
                                </w:rPr>
                                <w:t>cenšas</w:t>
                              </w:r>
                              <w:r>
                                <w:rPr>
                                  <w:rFonts w:ascii="Calibri" w:hAnsi="Calibri"/>
                                  <w:color w:val="000000"/>
                                  <w:spacing w:val="-7"/>
                                </w:rPr>
                                <w:t xml:space="preserve"> </w:t>
                              </w:r>
                              <w:r>
                                <w:rPr>
                                  <w:rFonts w:ascii="Calibri" w:hAnsi="Calibri"/>
                                  <w:color w:val="000000"/>
                                  <w:spacing w:val="-2"/>
                                </w:rPr>
                                <w:t>atrisināt.</w:t>
                              </w:r>
                            </w:p>
                          </w:txbxContent>
                        </wps:txbx>
                        <wps:bodyPr wrap="square" lIns="0" tIns="0" rIns="0" bIns="0" rtlCol="0">
                          <a:noAutofit/>
                        </wps:bodyPr>
                      </wps:wsp>
                    </wpg:wgp>
                  </a:graphicData>
                </a:graphic>
              </wp:anchor>
            </w:drawing>
          </mc:Choice>
          <mc:Fallback>
            <w:pict>
              <v:group w14:anchorId="45AFA59C" id="Group 278237568" o:spid="_x0000_s1035" style="position:absolute;margin-left:35.95pt;margin-top:13pt;width:542.55pt;height:135.3pt;z-index:-251657216;mso-wrap-distance-left:0;mso-wrap-distance-right:0;mso-position-horizontal-relative:page;mso-position-vertical-relative:text" coordsize="68903,1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">
                <v:shape id="Textbox 3" o:spid="_x0000_s1036" type="#_x0000_t202" style="position:absolute;left:30;top:30;width:68840;height:17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" fillcolor="#d9e1f3" strokeweight=".16931mm">
                  <v:textbox inset="0,0,0,0">
                    <w:txbxContent>
                      <w:p w14:paraId="5781D4B8" w14:textId="77777777" w:rsidR="005B2BDD" w:rsidRDefault="005B2BDD" w:rsidP="005B2BDD">
                        <w:pPr>
                          <w:spacing w:before="1"/>
                          <w:ind w:left="54" w:right="7"/>
                          <w:jc w:val="center"/>
                          <w:rPr>
                            <w:rFonts w:ascii="Tahoma" w:hAnsi="Tahoma"/>
                            <w:color w:val="000000"/>
                          </w:rPr>
                        </w:pPr>
                        <w:r>
                          <w:rPr>
                            <w:rFonts w:ascii="Tahoma" w:hAnsi="Tahoma"/>
                            <w:color w:val="000000"/>
                          </w:rPr>
                          <w:t>PROBLĒMAS</w:t>
                        </w:r>
                        <w:r>
                          <w:rPr>
                            <w:rFonts w:ascii="Tahoma" w:hAnsi="Tahoma"/>
                            <w:color w:val="000000"/>
                            <w:spacing w:val="-9"/>
                          </w:rPr>
                          <w:t xml:space="preserve"> </w:t>
                        </w:r>
                        <w:r>
                          <w:rPr>
                            <w:rFonts w:ascii="Tahoma" w:hAnsi="Tahoma"/>
                            <w:color w:val="000000"/>
                          </w:rPr>
                          <w:t>APRAKSTS</w:t>
                        </w:r>
                        <w:r>
                          <w:rPr>
                            <w:rFonts w:ascii="Tahoma" w:hAnsi="Tahoma"/>
                            <w:color w:val="000000"/>
                            <w:spacing w:val="-7"/>
                          </w:rPr>
                          <w:t xml:space="preserve"> </w:t>
                        </w:r>
                        <w:r>
                          <w:rPr>
                            <w:rFonts w:ascii="Tahoma" w:hAnsi="Tahoma"/>
                            <w:color w:val="000000"/>
                          </w:rPr>
                          <w:t>(līdz</w:t>
                        </w:r>
                        <w:r>
                          <w:rPr>
                            <w:rFonts w:ascii="Tahoma" w:hAnsi="Tahoma"/>
                            <w:color w:val="000000"/>
                            <w:spacing w:val="-5"/>
                          </w:rPr>
                          <w:t xml:space="preserve"> </w:t>
                        </w:r>
                        <w:r>
                          <w:rPr>
                            <w:rFonts w:ascii="Tahoma" w:hAnsi="Tahoma"/>
                            <w:color w:val="000000"/>
                          </w:rPr>
                          <w:t>200</w:t>
                        </w:r>
                        <w:r>
                          <w:rPr>
                            <w:rFonts w:ascii="Tahoma" w:hAnsi="Tahoma"/>
                            <w:color w:val="000000"/>
                            <w:spacing w:val="-8"/>
                          </w:rPr>
                          <w:t xml:space="preserve"> </w:t>
                        </w:r>
                        <w:r>
                          <w:rPr>
                            <w:rFonts w:ascii="Tahoma" w:hAnsi="Tahoma"/>
                            <w:color w:val="000000"/>
                            <w:spacing w:val="-2"/>
                          </w:rPr>
                          <w:t>vārdiem)</w:t>
                        </w:r>
                      </w:p>
                    </w:txbxContent>
                  </v:textbox>
                </v:shape>
                <v:shape id="Textbox 4" o:spid="_x0000_s1037" type="#_x0000_t202" style="position:absolute;left:623;top:2500;width:67367;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">
                  <v:textbox inset="0,0,0,0">
                    <w:txbxContent>
                      <w:p w14:paraId="2ACA866A" w14:textId="77777777" w:rsidR="005B2BDD" w:rsidRDefault="005B2BDD" w:rsidP="005B2BDD">
                        <w:pPr>
                          <w:spacing w:before="71"/>
                          <w:ind w:left="143"/>
                          <w:rPr>
                            <w:rFonts w:ascii="Calibri" w:hAnsi="Calibri"/>
                            <w:color w:val="000000"/>
                          </w:rPr>
                        </w:pPr>
                        <w:r>
                          <w:rPr>
                            <w:rFonts w:ascii="Calibri" w:hAnsi="Calibri"/>
                            <w:color w:val="000000"/>
                          </w:rPr>
                          <w:t>Aprakstiet</w:t>
                        </w:r>
                        <w:r>
                          <w:rPr>
                            <w:rFonts w:ascii="Calibri" w:hAnsi="Calibri"/>
                            <w:color w:val="000000"/>
                            <w:spacing w:val="-8"/>
                          </w:rPr>
                          <w:t xml:space="preserve"> </w:t>
                        </w:r>
                        <w:r>
                          <w:rPr>
                            <w:rFonts w:ascii="Calibri" w:hAnsi="Calibri"/>
                            <w:color w:val="000000"/>
                          </w:rPr>
                          <w:t>problēmu</w:t>
                        </w:r>
                        <w:r>
                          <w:rPr>
                            <w:rFonts w:ascii="Calibri" w:hAnsi="Calibri"/>
                            <w:color w:val="000000"/>
                            <w:spacing w:val="-7"/>
                          </w:rPr>
                          <w:t xml:space="preserve"> </w:t>
                        </w:r>
                        <w:r>
                          <w:rPr>
                            <w:rFonts w:ascii="Calibri" w:hAnsi="Calibri"/>
                            <w:color w:val="000000"/>
                          </w:rPr>
                          <w:t>vai</w:t>
                        </w:r>
                        <w:r>
                          <w:rPr>
                            <w:rFonts w:ascii="Calibri" w:hAnsi="Calibri"/>
                            <w:color w:val="000000"/>
                            <w:spacing w:val="-6"/>
                          </w:rPr>
                          <w:t xml:space="preserve"> </w:t>
                        </w:r>
                        <w:r>
                          <w:rPr>
                            <w:rFonts w:ascii="Calibri" w:hAnsi="Calibri"/>
                            <w:color w:val="000000"/>
                          </w:rPr>
                          <w:t>izaicinājumu,</w:t>
                        </w:r>
                        <w:r>
                          <w:rPr>
                            <w:rFonts w:ascii="Calibri" w:hAnsi="Calibri"/>
                            <w:color w:val="000000"/>
                            <w:spacing w:val="-5"/>
                          </w:rPr>
                          <w:t xml:space="preserve"> </w:t>
                        </w:r>
                        <w:r>
                          <w:rPr>
                            <w:rFonts w:ascii="Calibri" w:hAnsi="Calibri"/>
                            <w:color w:val="000000"/>
                          </w:rPr>
                          <w:t>ko</w:t>
                        </w:r>
                        <w:r>
                          <w:rPr>
                            <w:rFonts w:ascii="Calibri" w:hAnsi="Calibri"/>
                            <w:color w:val="000000"/>
                            <w:spacing w:val="-4"/>
                          </w:rPr>
                          <w:t xml:space="preserve"> </w:t>
                        </w:r>
                        <w:r>
                          <w:rPr>
                            <w:rFonts w:ascii="Calibri" w:hAnsi="Calibri"/>
                            <w:color w:val="000000"/>
                          </w:rPr>
                          <w:t>jūsu</w:t>
                        </w:r>
                        <w:r>
                          <w:rPr>
                            <w:rFonts w:ascii="Calibri" w:hAnsi="Calibri"/>
                            <w:color w:val="000000"/>
                            <w:spacing w:val="-6"/>
                          </w:rPr>
                          <w:t xml:space="preserve"> </w:t>
                        </w:r>
                        <w:r>
                          <w:rPr>
                            <w:rFonts w:ascii="Calibri" w:hAnsi="Calibri"/>
                            <w:color w:val="000000"/>
                          </w:rPr>
                          <w:t>inovācijas</w:t>
                        </w:r>
                        <w:r>
                          <w:rPr>
                            <w:rFonts w:ascii="Calibri" w:hAnsi="Calibri"/>
                            <w:color w:val="000000"/>
                            <w:spacing w:val="-6"/>
                          </w:rPr>
                          <w:t xml:space="preserve"> </w:t>
                        </w:r>
                        <w:r>
                          <w:rPr>
                            <w:rFonts w:ascii="Calibri" w:hAnsi="Calibri"/>
                            <w:color w:val="000000"/>
                          </w:rPr>
                          <w:t>projekts</w:t>
                        </w:r>
                        <w:r>
                          <w:rPr>
                            <w:rFonts w:ascii="Calibri" w:hAnsi="Calibri"/>
                            <w:color w:val="000000"/>
                            <w:spacing w:val="-7"/>
                          </w:rPr>
                          <w:t xml:space="preserve"> </w:t>
                        </w:r>
                        <w:r>
                          <w:rPr>
                            <w:rFonts w:ascii="Calibri" w:hAnsi="Calibri"/>
                            <w:color w:val="000000"/>
                          </w:rPr>
                          <w:t>cenšas</w:t>
                        </w:r>
                        <w:r>
                          <w:rPr>
                            <w:rFonts w:ascii="Calibri" w:hAnsi="Calibri"/>
                            <w:color w:val="000000"/>
                            <w:spacing w:val="-7"/>
                          </w:rPr>
                          <w:t xml:space="preserve"> </w:t>
                        </w:r>
                        <w:r>
                          <w:rPr>
                            <w:rFonts w:ascii="Calibri" w:hAnsi="Calibri"/>
                            <w:color w:val="000000"/>
                            <w:spacing w:val="-2"/>
                          </w:rPr>
                          <w:t>atrisināt.</w:t>
                        </w:r>
                      </w:p>
                    </w:txbxContent>
                  </v:textbox>
                </v:shape>
                <w10:wrap type="topAndBottom" anchorx="page"/>
              </v:group>
            </w:pict>
          </mc:Fallback>
        </mc:AlternateContent>
      </w:r>
    </w:p>
    <w:p w14:paraId="775E0E05" w14:textId="437BD003" w:rsidR="005B2BDD" w:rsidRDefault="005B2BDD" w:rsidP="005B2BDD">
      <w:pPr>
        <w:pStyle w:val="BodyText"/>
        <w:spacing w:before="201"/>
        <w:rPr>
          <w:rFonts w:ascii="Tahoma"/>
          <w:b/>
          <w:sz w:val="20"/>
        </w:rPr>
      </w:pPr>
    </w:p>
    <w:p w14:paraId="6E4CDCC2" w14:textId="6503C0FB" w:rsidR="005B2BDD" w:rsidRDefault="005B2BDD" w:rsidP="005B2BDD">
      <w:pPr>
        <w:pStyle w:val="BodyText"/>
        <w:spacing w:before="180"/>
        <w:rPr>
          <w:rFonts w:ascii="Tahoma"/>
          <w:b/>
          <w:sz w:val="20"/>
        </w:rPr>
      </w:pPr>
    </w:p>
    <w:p w14:paraId="35A961E8" w14:textId="46F79CAF" w:rsidR="005B2BDD" w:rsidRDefault="005B2BDD" w:rsidP="005B2BDD">
      <w:pPr>
        <w:pStyle w:val="BodyText"/>
        <w:ind w:left="16"/>
        <w:rPr>
          <w:rFonts w:ascii="Tahoma"/>
          <w:sz w:val="20"/>
        </w:rPr>
      </w:pPr>
    </w:p>
    <w:p w14:paraId="3E1DCDB5" w14:textId="026E5CC2" w:rsidR="005B2BDD" w:rsidRDefault="00B7135B" w:rsidP="005B2BDD">
      <w:pPr>
        <w:pStyle w:val="BodyText"/>
        <w:spacing w:before="169"/>
        <w:rPr>
          <w:rFonts w:ascii="Tahoma"/>
          <w:b/>
          <w:sz w:val="20"/>
        </w:rPr>
      </w:pPr>
      <w:r>
        <w:rPr>
          <w:rFonts w:ascii="Tahoma"/>
          <w:b/>
          <w:noProof/>
          <w:sz w:val="20"/>
        </w:rPr>
        <w:lastRenderedPageBreak/>
        <mc:AlternateContent>
          <mc:Choice Requires="wpg">
            <w:drawing>
              <wp:anchor distT="0" distB="0" distL="0" distR="0" simplePos="0" relativeHeight="251663360" behindDoc="1" locked="0" layoutInCell="1" allowOverlap="1" wp14:anchorId="63C2AB40" wp14:editId="3E944615">
                <wp:simplePos x="0" y="0"/>
                <wp:positionH relativeFrom="page">
                  <wp:posOffset>462787</wp:posOffset>
                </wp:positionH>
                <wp:positionV relativeFrom="paragraph">
                  <wp:posOffset>286422</wp:posOffset>
                </wp:positionV>
                <wp:extent cx="6890384" cy="171196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11960"/>
                          <a:chOff x="0" y="0"/>
                          <a:chExt cx="6890384" cy="1711960"/>
                        </a:xfrm>
                      </wpg:grpSpPr>
                      <wps:wsp>
                        <wps:cNvPr id="18" name="Textbox 18"/>
                        <wps:cNvSpPr txBox="1"/>
                        <wps:spPr>
                          <a:xfrm>
                            <a:off x="3047" y="3047"/>
                            <a:ext cx="6884034" cy="1706245"/>
                          </a:xfrm>
                          <a:prstGeom prst="rect">
                            <a:avLst/>
                          </a:prstGeom>
                          <a:solidFill>
                            <a:srgbClr val="D9E1F3"/>
                          </a:solidFill>
                          <a:ln w="6095">
                            <a:solidFill>
                              <a:srgbClr val="000000"/>
                            </a:solidFill>
                            <a:prstDash val="solid"/>
                          </a:ln>
                        </wps:spPr>
                        <wps:txbx>
                          <w:txbxContent>
                            <w:p w14:paraId="36A1E3FF" w14:textId="77777777" w:rsidR="005B2BDD" w:rsidRDefault="005B2BDD" w:rsidP="005B2BDD">
                              <w:pPr>
                                <w:spacing w:before="3"/>
                                <w:ind w:left="53" w:right="5"/>
                                <w:jc w:val="center"/>
                                <w:rPr>
                                  <w:rFonts w:ascii="Tahoma" w:hAnsi="Tahoma"/>
                                  <w:color w:val="000000"/>
                                </w:rPr>
                              </w:pPr>
                              <w:r>
                                <w:rPr>
                                  <w:rFonts w:ascii="Tahoma" w:hAnsi="Tahoma"/>
                                  <w:color w:val="000000"/>
                                </w:rPr>
                                <w:t>PROJEKTA</w:t>
                              </w:r>
                              <w:r>
                                <w:rPr>
                                  <w:rFonts w:ascii="Tahoma" w:hAnsi="Tahoma"/>
                                  <w:color w:val="000000"/>
                                  <w:spacing w:val="-6"/>
                                </w:rPr>
                                <w:t xml:space="preserve"> </w:t>
                              </w:r>
                              <w:r>
                                <w:rPr>
                                  <w:rFonts w:ascii="Tahoma" w:hAnsi="Tahoma"/>
                                  <w:color w:val="000000"/>
                                </w:rPr>
                                <w:t>REZULTĀTS</w:t>
                              </w:r>
                              <w:r>
                                <w:rPr>
                                  <w:rFonts w:ascii="Tahoma" w:hAnsi="Tahoma"/>
                                  <w:color w:val="000000"/>
                                  <w:spacing w:val="-6"/>
                                </w:rPr>
                                <w:t xml:space="preserve"> </w:t>
                              </w:r>
                              <w:r>
                                <w:rPr>
                                  <w:rFonts w:ascii="Tahoma" w:hAnsi="Tahoma"/>
                                  <w:color w:val="000000"/>
                                </w:rPr>
                                <w:t>(līdz</w:t>
                              </w:r>
                              <w:r>
                                <w:rPr>
                                  <w:rFonts w:ascii="Tahoma" w:hAnsi="Tahoma"/>
                                  <w:color w:val="000000"/>
                                  <w:spacing w:val="-6"/>
                                </w:rPr>
                                <w:t xml:space="preserve"> </w:t>
                              </w:r>
                              <w:r>
                                <w:rPr>
                                  <w:rFonts w:ascii="Tahoma" w:hAnsi="Tahoma"/>
                                  <w:color w:val="000000"/>
                                </w:rPr>
                                <w:t>100</w:t>
                              </w:r>
                              <w:r>
                                <w:rPr>
                                  <w:rFonts w:ascii="Tahoma" w:hAnsi="Tahoma"/>
                                  <w:color w:val="000000"/>
                                  <w:spacing w:val="-8"/>
                                </w:rPr>
                                <w:t xml:space="preserve"> </w:t>
                              </w:r>
                              <w:r>
                                <w:rPr>
                                  <w:rFonts w:ascii="Tahoma" w:hAnsi="Tahoma"/>
                                  <w:color w:val="000000"/>
                                  <w:spacing w:val="-2"/>
                                </w:rPr>
                                <w:t>vārdiem)</w:t>
                              </w:r>
                            </w:p>
                          </w:txbxContent>
                        </wps:txbx>
                        <wps:bodyPr wrap="square" lIns="0" tIns="0" rIns="0" bIns="0" rtlCol="0">
                          <a:noAutofit/>
                        </wps:bodyPr>
                      </wps:wsp>
                      <wps:wsp>
                        <wps:cNvPr id="19" name="Textbox 19"/>
                        <wps:cNvSpPr txBox="1"/>
                        <wps:spPr>
                          <a:xfrm>
                            <a:off x="62991" y="244220"/>
                            <a:ext cx="6736715" cy="1414145"/>
                          </a:xfrm>
                          <a:prstGeom prst="rect">
                            <a:avLst/>
                          </a:prstGeom>
                          <a:solidFill>
                            <a:srgbClr val="FFFFFF"/>
                          </a:solidFill>
                          <a:ln w="9525">
                            <a:solidFill>
                              <a:srgbClr val="000000"/>
                            </a:solidFill>
                            <a:prstDash val="solid"/>
                          </a:ln>
                        </wps:spPr>
                        <wps:txbx>
                          <w:txbxContent>
                            <w:p w14:paraId="7BB47364" w14:textId="77777777" w:rsidR="005B2BDD" w:rsidRDefault="005B2BDD" w:rsidP="005B2BDD">
                              <w:pPr>
                                <w:spacing w:before="73" w:line="256" w:lineRule="auto"/>
                                <w:ind w:left="142"/>
                                <w:rPr>
                                  <w:rFonts w:ascii="Calibri" w:hAnsi="Calibri"/>
                                  <w:color w:val="000000"/>
                                </w:rPr>
                              </w:pPr>
                              <w:r>
                                <w:rPr>
                                  <w:rFonts w:ascii="Calibri" w:hAnsi="Calibri"/>
                                  <w:color w:val="000000"/>
                                </w:rPr>
                                <w:t>Lūdzu,</w:t>
                              </w:r>
                              <w:r>
                                <w:rPr>
                                  <w:rFonts w:ascii="Calibri" w:hAnsi="Calibri"/>
                                  <w:color w:val="000000"/>
                                  <w:spacing w:val="-3"/>
                                </w:rPr>
                                <w:t xml:space="preserve"> </w:t>
                              </w:r>
                              <w:r>
                                <w:rPr>
                                  <w:rFonts w:ascii="Calibri" w:hAnsi="Calibri"/>
                                  <w:color w:val="000000"/>
                                </w:rPr>
                                <w:t>aprakstiet</w:t>
                              </w:r>
                              <w:r>
                                <w:rPr>
                                  <w:rFonts w:ascii="Calibri" w:hAnsi="Calibri"/>
                                  <w:color w:val="000000"/>
                                  <w:spacing w:val="-3"/>
                                </w:rPr>
                                <w:t xml:space="preserve"> </w:t>
                              </w:r>
                              <w:r>
                                <w:rPr>
                                  <w:rFonts w:ascii="Calibri" w:hAnsi="Calibri"/>
                                  <w:color w:val="000000"/>
                                </w:rPr>
                                <w:t>projekta</w:t>
                              </w:r>
                              <w:r>
                                <w:rPr>
                                  <w:rFonts w:ascii="Calibri" w:hAnsi="Calibri"/>
                                  <w:color w:val="000000"/>
                                  <w:spacing w:val="-5"/>
                                </w:rPr>
                                <w:t xml:space="preserve"> </w:t>
                              </w:r>
                              <w:r>
                                <w:rPr>
                                  <w:rFonts w:ascii="Calibri" w:hAnsi="Calibri"/>
                                  <w:color w:val="000000"/>
                                </w:rPr>
                                <w:t>sasniedzamos</w:t>
                              </w:r>
                              <w:r>
                                <w:rPr>
                                  <w:rFonts w:ascii="Calibri" w:hAnsi="Calibri"/>
                                  <w:color w:val="000000"/>
                                  <w:spacing w:val="-3"/>
                                </w:rPr>
                                <w:t xml:space="preserve"> </w:t>
                              </w:r>
                              <w:r>
                                <w:rPr>
                                  <w:rFonts w:ascii="Calibri" w:hAnsi="Calibri"/>
                                  <w:color w:val="000000"/>
                                </w:rPr>
                                <w:t>rezultātus –</w:t>
                              </w:r>
                              <w:r>
                                <w:rPr>
                                  <w:rFonts w:ascii="Calibri" w:hAnsi="Calibri"/>
                                  <w:color w:val="000000"/>
                                  <w:spacing w:val="-6"/>
                                </w:rPr>
                                <w:t xml:space="preserve"> </w:t>
                              </w:r>
                              <w:r>
                                <w:rPr>
                                  <w:rFonts w:ascii="Calibri" w:hAnsi="Calibri"/>
                                  <w:color w:val="000000"/>
                                </w:rPr>
                                <w:t>kas</w:t>
                              </w:r>
                              <w:r>
                                <w:rPr>
                                  <w:rFonts w:ascii="Calibri" w:hAnsi="Calibri"/>
                                  <w:color w:val="000000"/>
                                  <w:spacing w:val="-3"/>
                                </w:rPr>
                                <w:t xml:space="preserve"> </w:t>
                              </w:r>
                              <w:r>
                                <w:rPr>
                                  <w:rFonts w:ascii="Calibri" w:hAnsi="Calibri"/>
                                  <w:color w:val="000000"/>
                                </w:rPr>
                                <w:t>tieši</w:t>
                              </w:r>
                              <w:r>
                                <w:rPr>
                                  <w:rFonts w:ascii="Calibri" w:hAnsi="Calibri"/>
                                  <w:color w:val="000000"/>
                                  <w:spacing w:val="-3"/>
                                </w:rPr>
                                <w:t xml:space="preserve"> </w:t>
                              </w:r>
                              <w:r>
                                <w:rPr>
                                  <w:rFonts w:ascii="Calibri" w:hAnsi="Calibri"/>
                                  <w:color w:val="000000"/>
                                </w:rPr>
                                <w:t>tiks</w:t>
                              </w:r>
                              <w:r>
                                <w:rPr>
                                  <w:rFonts w:ascii="Calibri" w:hAnsi="Calibri"/>
                                  <w:color w:val="000000"/>
                                  <w:spacing w:val="-3"/>
                                </w:rPr>
                                <w:t xml:space="preserve"> </w:t>
                              </w:r>
                              <w:r>
                                <w:rPr>
                                  <w:rFonts w:ascii="Calibri" w:hAnsi="Calibri"/>
                                  <w:color w:val="000000"/>
                                </w:rPr>
                                <w:t>prezentēts</w:t>
                              </w:r>
                              <w:r>
                                <w:rPr>
                                  <w:rFonts w:ascii="Calibri" w:hAnsi="Calibri"/>
                                  <w:color w:val="000000"/>
                                  <w:spacing w:val="-5"/>
                                </w:rPr>
                                <w:t xml:space="preserve"> </w:t>
                              </w:r>
                              <w:r>
                                <w:rPr>
                                  <w:rFonts w:ascii="Calibri" w:hAnsi="Calibri"/>
                                  <w:color w:val="000000"/>
                                </w:rPr>
                                <w:t>kā</w:t>
                              </w:r>
                              <w:r>
                                <w:rPr>
                                  <w:rFonts w:ascii="Calibri" w:hAnsi="Calibri"/>
                                  <w:color w:val="000000"/>
                                  <w:spacing w:val="-5"/>
                                </w:rPr>
                                <w:t xml:space="preserve"> </w:t>
                              </w:r>
                              <w:r>
                                <w:rPr>
                                  <w:rFonts w:ascii="Calibri" w:hAnsi="Calibri"/>
                                  <w:color w:val="000000"/>
                                </w:rPr>
                                <w:t>gala</w:t>
                              </w:r>
                              <w:r>
                                <w:rPr>
                                  <w:rFonts w:ascii="Calibri" w:hAnsi="Calibri"/>
                                  <w:color w:val="000000"/>
                                  <w:spacing w:val="-4"/>
                                </w:rPr>
                                <w:t xml:space="preserve"> </w:t>
                              </w:r>
                              <w:r>
                                <w:rPr>
                                  <w:rFonts w:ascii="Calibri" w:hAnsi="Calibri"/>
                                  <w:color w:val="000000"/>
                                </w:rPr>
                                <w:t>rezultāts.</w:t>
                              </w:r>
                              <w:r>
                                <w:rPr>
                                  <w:rFonts w:ascii="Calibri" w:hAnsi="Calibri"/>
                                  <w:color w:val="000000"/>
                                  <w:spacing w:val="-3"/>
                                </w:rPr>
                                <w:t xml:space="preserve"> </w:t>
                              </w:r>
                              <w:r>
                                <w:rPr>
                                  <w:rFonts w:ascii="Calibri" w:hAnsi="Calibri"/>
                                  <w:color w:val="000000"/>
                                </w:rPr>
                                <w:t>Aprakstot rezultātus/piegādes, ņemiet vērā projekta apjomu un pieprasīto TRL līmeni.</w:t>
                              </w:r>
                            </w:p>
                          </w:txbxContent>
                        </wps:txbx>
                        <wps:bodyPr wrap="square" lIns="0" tIns="0" rIns="0" bIns="0" rtlCol="0">
                          <a:noAutofit/>
                        </wps:bodyPr>
                      </wps:wsp>
                    </wpg:wgp>
                  </a:graphicData>
                </a:graphic>
              </wp:anchor>
            </w:drawing>
          </mc:Choice>
          <mc:Fallback>
            <w:pict>
              <v:group w14:anchorId="63C2AB40" id="Group 17" o:spid="_x0000_s1038" style="position:absolute;margin-left:36.45pt;margin-top:22.55pt;width:542.55pt;height:134.8pt;z-index:-251653120;mso-wrap-distance-left:0;mso-wrap-distance-right:0;mso-position-horizontal-relative:page;mso-position-vertical-relative:text" coordsize="68903,1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">
                <v:shape id="Textbox 18" o:spid="_x0000_s1039" type="#_x0000_t202" style="position:absolute;left:30;top:30;width:68840;height:17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" fillcolor="#d9e1f3" strokeweight=".16931mm">
                  <v:textbox inset="0,0,0,0">
                    <w:txbxContent>
                      <w:p w14:paraId="36A1E3FF" w14:textId="77777777" w:rsidR="005B2BDD" w:rsidRDefault="005B2BDD" w:rsidP="005B2BDD">
                        <w:pPr>
                          <w:spacing w:before="3"/>
                          <w:ind w:left="53" w:right="5"/>
                          <w:jc w:val="center"/>
                          <w:rPr>
                            <w:rFonts w:ascii="Tahoma" w:hAnsi="Tahoma"/>
                            <w:color w:val="000000"/>
                          </w:rPr>
                        </w:pPr>
                        <w:r>
                          <w:rPr>
                            <w:rFonts w:ascii="Tahoma" w:hAnsi="Tahoma"/>
                            <w:color w:val="000000"/>
                          </w:rPr>
                          <w:t>PROJEKTA</w:t>
                        </w:r>
                        <w:r>
                          <w:rPr>
                            <w:rFonts w:ascii="Tahoma" w:hAnsi="Tahoma"/>
                            <w:color w:val="000000"/>
                            <w:spacing w:val="-6"/>
                          </w:rPr>
                          <w:t xml:space="preserve"> </w:t>
                        </w:r>
                        <w:r>
                          <w:rPr>
                            <w:rFonts w:ascii="Tahoma" w:hAnsi="Tahoma"/>
                            <w:color w:val="000000"/>
                          </w:rPr>
                          <w:t>REZULTĀTS</w:t>
                        </w:r>
                        <w:r>
                          <w:rPr>
                            <w:rFonts w:ascii="Tahoma" w:hAnsi="Tahoma"/>
                            <w:color w:val="000000"/>
                            <w:spacing w:val="-6"/>
                          </w:rPr>
                          <w:t xml:space="preserve"> </w:t>
                        </w:r>
                        <w:r>
                          <w:rPr>
                            <w:rFonts w:ascii="Tahoma" w:hAnsi="Tahoma"/>
                            <w:color w:val="000000"/>
                          </w:rPr>
                          <w:t>(līdz</w:t>
                        </w:r>
                        <w:r>
                          <w:rPr>
                            <w:rFonts w:ascii="Tahoma" w:hAnsi="Tahoma"/>
                            <w:color w:val="000000"/>
                            <w:spacing w:val="-6"/>
                          </w:rPr>
                          <w:t xml:space="preserve"> </w:t>
                        </w:r>
                        <w:r>
                          <w:rPr>
                            <w:rFonts w:ascii="Tahoma" w:hAnsi="Tahoma"/>
                            <w:color w:val="000000"/>
                          </w:rPr>
                          <w:t>100</w:t>
                        </w:r>
                        <w:r>
                          <w:rPr>
                            <w:rFonts w:ascii="Tahoma" w:hAnsi="Tahoma"/>
                            <w:color w:val="000000"/>
                            <w:spacing w:val="-8"/>
                          </w:rPr>
                          <w:t xml:space="preserve"> </w:t>
                        </w:r>
                        <w:r>
                          <w:rPr>
                            <w:rFonts w:ascii="Tahoma" w:hAnsi="Tahoma"/>
                            <w:color w:val="000000"/>
                            <w:spacing w:val="-2"/>
                          </w:rPr>
                          <w:t>vārdiem)</w:t>
                        </w:r>
                      </w:p>
                    </w:txbxContent>
                  </v:textbox>
                </v:shape>
                <v:shape id="Textbox 19" o:spid="_x0000_s1040" type="#_x0000_t202" style="position:absolute;left:629;top:2442;width:67368;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">
                  <v:textbox inset="0,0,0,0">
                    <w:txbxContent>
                      <w:p w14:paraId="7BB47364" w14:textId="77777777" w:rsidR="005B2BDD" w:rsidRDefault="005B2BDD" w:rsidP="005B2BDD">
                        <w:pPr>
                          <w:spacing w:before="73" w:line="256" w:lineRule="auto"/>
                          <w:ind w:left="142"/>
                          <w:rPr>
                            <w:rFonts w:ascii="Calibri" w:hAnsi="Calibri"/>
                            <w:color w:val="000000"/>
                          </w:rPr>
                        </w:pPr>
                        <w:r>
                          <w:rPr>
                            <w:rFonts w:ascii="Calibri" w:hAnsi="Calibri"/>
                            <w:color w:val="000000"/>
                          </w:rPr>
                          <w:t>Lūdzu,</w:t>
                        </w:r>
                        <w:r>
                          <w:rPr>
                            <w:rFonts w:ascii="Calibri" w:hAnsi="Calibri"/>
                            <w:color w:val="000000"/>
                            <w:spacing w:val="-3"/>
                          </w:rPr>
                          <w:t xml:space="preserve"> </w:t>
                        </w:r>
                        <w:r>
                          <w:rPr>
                            <w:rFonts w:ascii="Calibri" w:hAnsi="Calibri"/>
                            <w:color w:val="000000"/>
                          </w:rPr>
                          <w:t>aprakstiet</w:t>
                        </w:r>
                        <w:r>
                          <w:rPr>
                            <w:rFonts w:ascii="Calibri" w:hAnsi="Calibri"/>
                            <w:color w:val="000000"/>
                            <w:spacing w:val="-3"/>
                          </w:rPr>
                          <w:t xml:space="preserve"> </w:t>
                        </w:r>
                        <w:r>
                          <w:rPr>
                            <w:rFonts w:ascii="Calibri" w:hAnsi="Calibri"/>
                            <w:color w:val="000000"/>
                          </w:rPr>
                          <w:t>projekta</w:t>
                        </w:r>
                        <w:r>
                          <w:rPr>
                            <w:rFonts w:ascii="Calibri" w:hAnsi="Calibri"/>
                            <w:color w:val="000000"/>
                            <w:spacing w:val="-5"/>
                          </w:rPr>
                          <w:t xml:space="preserve"> </w:t>
                        </w:r>
                        <w:r>
                          <w:rPr>
                            <w:rFonts w:ascii="Calibri" w:hAnsi="Calibri"/>
                            <w:color w:val="000000"/>
                          </w:rPr>
                          <w:t>sasniedzamos</w:t>
                        </w:r>
                        <w:r>
                          <w:rPr>
                            <w:rFonts w:ascii="Calibri" w:hAnsi="Calibri"/>
                            <w:color w:val="000000"/>
                            <w:spacing w:val="-3"/>
                          </w:rPr>
                          <w:t xml:space="preserve"> </w:t>
                        </w:r>
                        <w:r>
                          <w:rPr>
                            <w:rFonts w:ascii="Calibri" w:hAnsi="Calibri"/>
                            <w:color w:val="000000"/>
                          </w:rPr>
                          <w:t>rezultātus –</w:t>
                        </w:r>
                        <w:r>
                          <w:rPr>
                            <w:rFonts w:ascii="Calibri" w:hAnsi="Calibri"/>
                            <w:color w:val="000000"/>
                            <w:spacing w:val="-6"/>
                          </w:rPr>
                          <w:t xml:space="preserve"> </w:t>
                        </w:r>
                        <w:r>
                          <w:rPr>
                            <w:rFonts w:ascii="Calibri" w:hAnsi="Calibri"/>
                            <w:color w:val="000000"/>
                          </w:rPr>
                          <w:t>kas</w:t>
                        </w:r>
                        <w:r>
                          <w:rPr>
                            <w:rFonts w:ascii="Calibri" w:hAnsi="Calibri"/>
                            <w:color w:val="000000"/>
                            <w:spacing w:val="-3"/>
                          </w:rPr>
                          <w:t xml:space="preserve"> </w:t>
                        </w:r>
                        <w:r>
                          <w:rPr>
                            <w:rFonts w:ascii="Calibri" w:hAnsi="Calibri"/>
                            <w:color w:val="000000"/>
                          </w:rPr>
                          <w:t>tieši</w:t>
                        </w:r>
                        <w:r>
                          <w:rPr>
                            <w:rFonts w:ascii="Calibri" w:hAnsi="Calibri"/>
                            <w:color w:val="000000"/>
                            <w:spacing w:val="-3"/>
                          </w:rPr>
                          <w:t xml:space="preserve"> </w:t>
                        </w:r>
                        <w:r>
                          <w:rPr>
                            <w:rFonts w:ascii="Calibri" w:hAnsi="Calibri"/>
                            <w:color w:val="000000"/>
                          </w:rPr>
                          <w:t>tiks</w:t>
                        </w:r>
                        <w:r>
                          <w:rPr>
                            <w:rFonts w:ascii="Calibri" w:hAnsi="Calibri"/>
                            <w:color w:val="000000"/>
                            <w:spacing w:val="-3"/>
                          </w:rPr>
                          <w:t xml:space="preserve"> </w:t>
                        </w:r>
                        <w:r>
                          <w:rPr>
                            <w:rFonts w:ascii="Calibri" w:hAnsi="Calibri"/>
                            <w:color w:val="000000"/>
                          </w:rPr>
                          <w:t>prezentēts</w:t>
                        </w:r>
                        <w:r>
                          <w:rPr>
                            <w:rFonts w:ascii="Calibri" w:hAnsi="Calibri"/>
                            <w:color w:val="000000"/>
                            <w:spacing w:val="-5"/>
                          </w:rPr>
                          <w:t xml:space="preserve"> </w:t>
                        </w:r>
                        <w:r>
                          <w:rPr>
                            <w:rFonts w:ascii="Calibri" w:hAnsi="Calibri"/>
                            <w:color w:val="000000"/>
                          </w:rPr>
                          <w:t>kā</w:t>
                        </w:r>
                        <w:r>
                          <w:rPr>
                            <w:rFonts w:ascii="Calibri" w:hAnsi="Calibri"/>
                            <w:color w:val="000000"/>
                            <w:spacing w:val="-5"/>
                          </w:rPr>
                          <w:t xml:space="preserve"> </w:t>
                        </w:r>
                        <w:r>
                          <w:rPr>
                            <w:rFonts w:ascii="Calibri" w:hAnsi="Calibri"/>
                            <w:color w:val="000000"/>
                          </w:rPr>
                          <w:t>gala</w:t>
                        </w:r>
                        <w:r>
                          <w:rPr>
                            <w:rFonts w:ascii="Calibri" w:hAnsi="Calibri"/>
                            <w:color w:val="000000"/>
                            <w:spacing w:val="-4"/>
                          </w:rPr>
                          <w:t xml:space="preserve"> </w:t>
                        </w:r>
                        <w:r>
                          <w:rPr>
                            <w:rFonts w:ascii="Calibri" w:hAnsi="Calibri"/>
                            <w:color w:val="000000"/>
                          </w:rPr>
                          <w:t>rezultāts.</w:t>
                        </w:r>
                        <w:r>
                          <w:rPr>
                            <w:rFonts w:ascii="Calibri" w:hAnsi="Calibri"/>
                            <w:color w:val="000000"/>
                            <w:spacing w:val="-3"/>
                          </w:rPr>
                          <w:t xml:space="preserve"> </w:t>
                        </w:r>
                        <w:r>
                          <w:rPr>
                            <w:rFonts w:ascii="Calibri" w:hAnsi="Calibri"/>
                            <w:color w:val="000000"/>
                          </w:rPr>
                          <w:t>Aprakstot rezultātus/piegādes, ņemiet vērā projekta apjomu un pieprasīto TRL līmeni.</w:t>
                        </w:r>
                      </w:p>
                    </w:txbxContent>
                  </v:textbox>
                </v:shape>
                <w10:wrap type="topAndBottom" anchorx="page"/>
              </v:group>
            </w:pict>
          </mc:Fallback>
        </mc:AlternateContent>
      </w:r>
      <w:r w:rsidR="005B2BDD">
        <w:rPr>
          <w:rFonts w:ascii="Tahoma"/>
          <w:b/>
          <w:noProof/>
          <w:sz w:val="20"/>
        </w:rPr>
        <mc:AlternateContent>
          <mc:Choice Requires="wpg">
            <w:drawing>
              <wp:anchor distT="0" distB="0" distL="0" distR="0" simplePos="0" relativeHeight="251662336" behindDoc="1" locked="0" layoutInCell="1" allowOverlap="1" wp14:anchorId="0F04B591" wp14:editId="2C89DE52">
                <wp:simplePos x="0" y="0"/>
                <wp:positionH relativeFrom="page">
                  <wp:posOffset>460248</wp:posOffset>
                </wp:positionH>
                <wp:positionV relativeFrom="paragraph">
                  <wp:posOffset>2311019</wp:posOffset>
                </wp:positionV>
                <wp:extent cx="6890384" cy="1736089"/>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36089"/>
                          <a:chOff x="0" y="0"/>
                          <a:chExt cx="6890384" cy="1736089"/>
                        </a:xfrm>
                      </wpg:grpSpPr>
                      <wps:wsp>
                        <wps:cNvPr id="15" name="Textbox 15"/>
                        <wps:cNvSpPr txBox="1"/>
                        <wps:spPr>
                          <a:xfrm>
                            <a:off x="3047" y="3047"/>
                            <a:ext cx="6884034" cy="1730375"/>
                          </a:xfrm>
                          <a:prstGeom prst="rect">
                            <a:avLst/>
                          </a:prstGeom>
                          <a:solidFill>
                            <a:srgbClr val="D9E1F3"/>
                          </a:solidFill>
                          <a:ln w="6095">
                            <a:solidFill>
                              <a:srgbClr val="000000"/>
                            </a:solidFill>
                            <a:prstDash val="solid"/>
                          </a:ln>
                        </wps:spPr>
                        <wps:txbx>
                          <w:txbxContent>
                            <w:p w14:paraId="3B935076" w14:textId="77777777" w:rsidR="005B2BDD" w:rsidRDefault="005B2BDD" w:rsidP="005B2BDD">
                              <w:pPr>
                                <w:ind w:left="53" w:right="5"/>
                                <w:jc w:val="center"/>
                                <w:rPr>
                                  <w:rFonts w:ascii="Tahoma" w:hAnsi="Tahoma"/>
                                  <w:color w:val="000000"/>
                                </w:rPr>
                              </w:pPr>
                              <w:r>
                                <w:rPr>
                                  <w:rFonts w:ascii="Tahoma" w:hAnsi="Tahoma"/>
                                  <w:color w:val="000000"/>
                                </w:rPr>
                                <w:t>PROJEKTA</w:t>
                              </w:r>
                              <w:r>
                                <w:rPr>
                                  <w:rFonts w:ascii="Tahoma" w:hAnsi="Tahoma"/>
                                  <w:color w:val="000000"/>
                                  <w:spacing w:val="-6"/>
                                </w:rPr>
                                <w:t xml:space="preserve"> </w:t>
                              </w:r>
                              <w:r>
                                <w:rPr>
                                  <w:rFonts w:ascii="Tahoma" w:hAnsi="Tahoma"/>
                                  <w:color w:val="000000"/>
                                </w:rPr>
                                <w:t>ĪSTENOŠANAS</w:t>
                              </w:r>
                              <w:r>
                                <w:rPr>
                                  <w:rFonts w:ascii="Tahoma" w:hAnsi="Tahoma"/>
                                  <w:color w:val="000000"/>
                                  <w:spacing w:val="-5"/>
                                </w:rPr>
                                <w:t xml:space="preserve"> </w:t>
                              </w:r>
                              <w:r>
                                <w:rPr>
                                  <w:rFonts w:ascii="Tahoma" w:hAnsi="Tahoma"/>
                                  <w:color w:val="000000"/>
                                </w:rPr>
                                <w:t>PLĀNS</w:t>
                              </w:r>
                              <w:r>
                                <w:rPr>
                                  <w:rFonts w:ascii="Tahoma" w:hAnsi="Tahoma"/>
                                  <w:color w:val="000000"/>
                                  <w:spacing w:val="-5"/>
                                </w:rPr>
                                <w:t xml:space="preserve"> </w:t>
                              </w:r>
                              <w:r>
                                <w:rPr>
                                  <w:rFonts w:ascii="Tahoma" w:hAnsi="Tahoma"/>
                                  <w:color w:val="000000"/>
                                </w:rPr>
                                <w:t>(līdz</w:t>
                              </w:r>
                              <w:r>
                                <w:rPr>
                                  <w:rFonts w:ascii="Tahoma" w:hAnsi="Tahoma"/>
                                  <w:color w:val="000000"/>
                                  <w:spacing w:val="-5"/>
                                </w:rPr>
                                <w:t xml:space="preserve"> </w:t>
                              </w:r>
                              <w:r>
                                <w:rPr>
                                  <w:rFonts w:ascii="Tahoma" w:hAnsi="Tahoma"/>
                                  <w:color w:val="000000"/>
                                </w:rPr>
                                <w:t>500</w:t>
                              </w:r>
                              <w:r>
                                <w:rPr>
                                  <w:rFonts w:ascii="Tahoma" w:hAnsi="Tahoma"/>
                                  <w:color w:val="000000"/>
                                  <w:spacing w:val="-8"/>
                                </w:rPr>
                                <w:t xml:space="preserve"> </w:t>
                              </w:r>
                              <w:r>
                                <w:rPr>
                                  <w:rFonts w:ascii="Tahoma" w:hAnsi="Tahoma"/>
                                  <w:color w:val="000000"/>
                                  <w:spacing w:val="-2"/>
                                </w:rPr>
                                <w:t>vārdiem)</w:t>
                              </w:r>
                            </w:p>
                          </w:txbxContent>
                        </wps:txbx>
                        <wps:bodyPr wrap="square" lIns="0" tIns="0" rIns="0" bIns="0" rtlCol="0">
                          <a:noAutofit/>
                        </wps:bodyPr>
                      </wps:wsp>
                      <wps:wsp>
                        <wps:cNvPr id="16" name="Textbox 16"/>
                        <wps:cNvSpPr txBox="1"/>
                        <wps:spPr>
                          <a:xfrm>
                            <a:off x="82676" y="269493"/>
                            <a:ext cx="6736715" cy="1414145"/>
                          </a:xfrm>
                          <a:prstGeom prst="rect">
                            <a:avLst/>
                          </a:prstGeom>
                          <a:solidFill>
                            <a:srgbClr val="FFFFFF"/>
                          </a:solidFill>
                          <a:ln w="9525">
                            <a:solidFill>
                              <a:srgbClr val="000000"/>
                            </a:solidFill>
                            <a:prstDash val="solid"/>
                          </a:ln>
                        </wps:spPr>
                        <wps:txbx>
                          <w:txbxContent>
                            <w:p w14:paraId="1D829BDB" w14:textId="77777777" w:rsidR="005B2BDD" w:rsidRDefault="005B2BDD" w:rsidP="005B2BDD">
                              <w:pPr>
                                <w:spacing w:before="71" w:line="256" w:lineRule="auto"/>
                                <w:ind w:left="143"/>
                                <w:rPr>
                                  <w:rFonts w:ascii="Calibri" w:hAnsi="Calibri"/>
                                  <w:color w:val="000000"/>
                                </w:rPr>
                              </w:pPr>
                              <w:r>
                                <w:rPr>
                                  <w:rFonts w:ascii="Calibri" w:hAnsi="Calibri"/>
                                  <w:color w:val="000000"/>
                                </w:rPr>
                                <w:t>Lūdzu,</w:t>
                              </w:r>
                              <w:r>
                                <w:rPr>
                                  <w:rFonts w:ascii="Calibri" w:hAnsi="Calibri"/>
                                  <w:color w:val="000000"/>
                                  <w:spacing w:val="-3"/>
                                </w:rPr>
                                <w:t xml:space="preserve"> </w:t>
                              </w:r>
                              <w:r>
                                <w:rPr>
                                  <w:rFonts w:ascii="Calibri" w:hAnsi="Calibri"/>
                                  <w:color w:val="000000"/>
                                </w:rPr>
                                <w:t>aprakstiet,</w:t>
                              </w:r>
                              <w:r>
                                <w:rPr>
                                  <w:rFonts w:ascii="Calibri" w:hAnsi="Calibri"/>
                                  <w:color w:val="000000"/>
                                  <w:spacing w:val="-3"/>
                                </w:rPr>
                                <w:t xml:space="preserve"> </w:t>
                              </w:r>
                              <w:r>
                                <w:rPr>
                                  <w:rFonts w:ascii="Calibri" w:hAnsi="Calibri"/>
                                  <w:color w:val="000000"/>
                                </w:rPr>
                                <w:t>kā</w:t>
                              </w:r>
                              <w:r>
                                <w:rPr>
                                  <w:rFonts w:ascii="Calibri" w:hAnsi="Calibri"/>
                                  <w:color w:val="000000"/>
                                  <w:spacing w:val="-6"/>
                                </w:rPr>
                                <w:t xml:space="preserve"> </w:t>
                              </w:r>
                              <w:r>
                                <w:rPr>
                                  <w:rFonts w:ascii="Calibri" w:hAnsi="Calibri"/>
                                  <w:color w:val="000000"/>
                                </w:rPr>
                                <w:t>plānojat</w:t>
                              </w:r>
                              <w:r>
                                <w:rPr>
                                  <w:rFonts w:ascii="Calibri" w:hAnsi="Calibri"/>
                                  <w:color w:val="000000"/>
                                  <w:spacing w:val="-3"/>
                                </w:rPr>
                                <w:t xml:space="preserve"> </w:t>
                              </w:r>
                              <w:r>
                                <w:rPr>
                                  <w:rFonts w:ascii="Calibri" w:hAnsi="Calibri"/>
                                  <w:color w:val="000000"/>
                                </w:rPr>
                                <w:t>īstenot</w:t>
                              </w:r>
                              <w:r>
                                <w:rPr>
                                  <w:rFonts w:ascii="Calibri" w:hAnsi="Calibri"/>
                                  <w:color w:val="000000"/>
                                  <w:spacing w:val="-5"/>
                                </w:rPr>
                                <w:t xml:space="preserve"> </w:t>
                              </w:r>
                              <w:r>
                                <w:rPr>
                                  <w:rFonts w:ascii="Calibri" w:hAnsi="Calibri"/>
                                  <w:color w:val="000000"/>
                                </w:rPr>
                                <w:t>projektu,</w:t>
                              </w:r>
                              <w:r>
                                <w:rPr>
                                  <w:rFonts w:ascii="Calibri" w:hAnsi="Calibri"/>
                                  <w:color w:val="000000"/>
                                  <w:spacing w:val="-3"/>
                                </w:rPr>
                                <w:t xml:space="preserve"> </w:t>
                              </w:r>
                              <w:r>
                                <w:rPr>
                                  <w:rFonts w:ascii="Calibri" w:hAnsi="Calibri"/>
                                  <w:color w:val="000000"/>
                                </w:rPr>
                                <w:t>skaidri</w:t>
                              </w:r>
                              <w:r>
                                <w:rPr>
                                  <w:rFonts w:ascii="Calibri" w:hAnsi="Calibri"/>
                                  <w:color w:val="000000"/>
                                  <w:spacing w:val="-6"/>
                                </w:rPr>
                                <w:t xml:space="preserve"> </w:t>
                              </w:r>
                              <w:r>
                                <w:rPr>
                                  <w:rFonts w:ascii="Calibri" w:hAnsi="Calibri"/>
                                  <w:color w:val="000000"/>
                                </w:rPr>
                                <w:t>aprakstot</w:t>
                              </w:r>
                              <w:r>
                                <w:rPr>
                                  <w:rFonts w:ascii="Calibri" w:hAnsi="Calibri"/>
                                  <w:color w:val="000000"/>
                                  <w:spacing w:val="-3"/>
                                </w:rPr>
                                <w:t xml:space="preserve"> </w:t>
                              </w:r>
                              <w:r>
                                <w:rPr>
                                  <w:rFonts w:ascii="Calibri" w:hAnsi="Calibri"/>
                                  <w:color w:val="000000"/>
                                </w:rPr>
                                <w:t>un</w:t>
                              </w:r>
                              <w:r>
                                <w:rPr>
                                  <w:rFonts w:ascii="Calibri" w:hAnsi="Calibri"/>
                                  <w:color w:val="000000"/>
                                  <w:spacing w:val="-4"/>
                                </w:rPr>
                                <w:t xml:space="preserve"> </w:t>
                              </w:r>
                              <w:r>
                                <w:rPr>
                                  <w:rFonts w:ascii="Calibri" w:hAnsi="Calibri"/>
                                  <w:color w:val="000000"/>
                                </w:rPr>
                                <w:t>pamatot</w:t>
                              </w:r>
                              <w:r>
                                <w:rPr>
                                  <w:rFonts w:ascii="Calibri" w:hAnsi="Calibri"/>
                                  <w:color w:val="000000"/>
                                  <w:spacing w:val="-5"/>
                                </w:rPr>
                                <w:t xml:space="preserve"> </w:t>
                              </w:r>
                              <w:r>
                                <w:rPr>
                                  <w:rFonts w:ascii="Calibri" w:hAnsi="Calibri"/>
                                  <w:color w:val="000000"/>
                                </w:rPr>
                                <w:t>veicamos</w:t>
                              </w:r>
                              <w:r>
                                <w:rPr>
                                  <w:rFonts w:ascii="Calibri" w:hAnsi="Calibri"/>
                                  <w:color w:val="000000"/>
                                  <w:spacing w:val="-3"/>
                                </w:rPr>
                                <w:t xml:space="preserve"> </w:t>
                              </w:r>
                              <w:r>
                                <w:rPr>
                                  <w:rFonts w:ascii="Calibri" w:hAnsi="Calibri"/>
                                  <w:color w:val="000000"/>
                                </w:rPr>
                                <w:t>darbus,</w:t>
                              </w:r>
                              <w:r>
                                <w:rPr>
                                  <w:rFonts w:ascii="Calibri" w:hAnsi="Calibri"/>
                                  <w:color w:val="000000"/>
                                  <w:spacing w:val="-3"/>
                                </w:rPr>
                                <w:t xml:space="preserve"> </w:t>
                              </w:r>
                              <w:r>
                                <w:rPr>
                                  <w:rFonts w:ascii="Calibri" w:hAnsi="Calibri"/>
                                  <w:color w:val="000000"/>
                                </w:rPr>
                                <w:t>to</w:t>
                              </w:r>
                              <w:r>
                                <w:rPr>
                                  <w:rFonts w:ascii="Calibri" w:hAnsi="Calibri"/>
                                  <w:color w:val="000000"/>
                                  <w:spacing w:val="-2"/>
                                </w:rPr>
                                <w:t xml:space="preserve"> </w:t>
                              </w:r>
                              <w:r>
                                <w:rPr>
                                  <w:rFonts w:ascii="Calibri" w:hAnsi="Calibri"/>
                                  <w:color w:val="000000"/>
                                </w:rPr>
                                <w:t>secību,</w:t>
                              </w:r>
                              <w:r>
                                <w:rPr>
                                  <w:rFonts w:ascii="Calibri" w:hAnsi="Calibri"/>
                                  <w:color w:val="000000"/>
                                  <w:spacing w:val="-3"/>
                                </w:rPr>
                                <w:t xml:space="preserve"> </w:t>
                              </w:r>
                              <w:r>
                                <w:rPr>
                                  <w:rFonts w:ascii="Calibri" w:hAnsi="Calibri"/>
                                  <w:color w:val="000000"/>
                                </w:rPr>
                                <w:t>svarīgākos posmus, gala rezultātus un termiņus. Ganta diagramma ir vēlama kā papildus pielikums.</w:t>
                              </w:r>
                            </w:p>
                          </w:txbxContent>
                        </wps:txbx>
                        <wps:bodyPr wrap="square" lIns="0" tIns="0" rIns="0" bIns="0" rtlCol="0">
                          <a:noAutofit/>
                        </wps:bodyPr>
                      </wps:wsp>
                    </wpg:wgp>
                  </a:graphicData>
                </a:graphic>
              </wp:anchor>
            </w:drawing>
          </mc:Choice>
          <mc:Fallback>
            <w:pict>
              <v:group w14:anchorId="0F04B591" id="Group 14" o:spid="_x0000_s1041" style="position:absolute;margin-left:36.25pt;margin-top:181.95pt;width:542.55pt;height:136.7pt;z-index:-251654144;mso-wrap-distance-left:0;mso-wrap-distance-right:0;mso-position-horizontal-relative:page;mso-position-vertical-relative:text" coordsize="68903,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">
                <v:shape id="Textbox 15" o:spid="_x0000_s1042" type="#_x0000_t202" style="position:absolute;left:30;top:30;width:68840;height:17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" fillcolor="#d9e1f3" strokeweight=".16931mm">
                  <v:textbox inset="0,0,0,0">
                    <w:txbxContent>
                      <w:p w14:paraId="3B935076" w14:textId="77777777" w:rsidR="005B2BDD" w:rsidRDefault="005B2BDD" w:rsidP="005B2BDD">
                        <w:pPr>
                          <w:ind w:left="53" w:right="5"/>
                          <w:jc w:val="center"/>
                          <w:rPr>
                            <w:rFonts w:ascii="Tahoma" w:hAnsi="Tahoma"/>
                            <w:color w:val="000000"/>
                          </w:rPr>
                        </w:pPr>
                        <w:r>
                          <w:rPr>
                            <w:rFonts w:ascii="Tahoma" w:hAnsi="Tahoma"/>
                            <w:color w:val="000000"/>
                          </w:rPr>
                          <w:t>PROJEKTA</w:t>
                        </w:r>
                        <w:r>
                          <w:rPr>
                            <w:rFonts w:ascii="Tahoma" w:hAnsi="Tahoma"/>
                            <w:color w:val="000000"/>
                            <w:spacing w:val="-6"/>
                          </w:rPr>
                          <w:t xml:space="preserve"> </w:t>
                        </w:r>
                        <w:r>
                          <w:rPr>
                            <w:rFonts w:ascii="Tahoma" w:hAnsi="Tahoma"/>
                            <w:color w:val="000000"/>
                          </w:rPr>
                          <w:t>ĪSTENOŠANAS</w:t>
                        </w:r>
                        <w:r>
                          <w:rPr>
                            <w:rFonts w:ascii="Tahoma" w:hAnsi="Tahoma"/>
                            <w:color w:val="000000"/>
                            <w:spacing w:val="-5"/>
                          </w:rPr>
                          <w:t xml:space="preserve"> </w:t>
                        </w:r>
                        <w:r>
                          <w:rPr>
                            <w:rFonts w:ascii="Tahoma" w:hAnsi="Tahoma"/>
                            <w:color w:val="000000"/>
                          </w:rPr>
                          <w:t>PLĀNS</w:t>
                        </w:r>
                        <w:r>
                          <w:rPr>
                            <w:rFonts w:ascii="Tahoma" w:hAnsi="Tahoma"/>
                            <w:color w:val="000000"/>
                            <w:spacing w:val="-5"/>
                          </w:rPr>
                          <w:t xml:space="preserve"> </w:t>
                        </w:r>
                        <w:r>
                          <w:rPr>
                            <w:rFonts w:ascii="Tahoma" w:hAnsi="Tahoma"/>
                            <w:color w:val="000000"/>
                          </w:rPr>
                          <w:t>(līdz</w:t>
                        </w:r>
                        <w:r>
                          <w:rPr>
                            <w:rFonts w:ascii="Tahoma" w:hAnsi="Tahoma"/>
                            <w:color w:val="000000"/>
                            <w:spacing w:val="-5"/>
                          </w:rPr>
                          <w:t xml:space="preserve"> </w:t>
                        </w:r>
                        <w:r>
                          <w:rPr>
                            <w:rFonts w:ascii="Tahoma" w:hAnsi="Tahoma"/>
                            <w:color w:val="000000"/>
                          </w:rPr>
                          <w:t>500</w:t>
                        </w:r>
                        <w:r>
                          <w:rPr>
                            <w:rFonts w:ascii="Tahoma" w:hAnsi="Tahoma"/>
                            <w:color w:val="000000"/>
                            <w:spacing w:val="-8"/>
                          </w:rPr>
                          <w:t xml:space="preserve"> </w:t>
                        </w:r>
                        <w:r>
                          <w:rPr>
                            <w:rFonts w:ascii="Tahoma" w:hAnsi="Tahoma"/>
                            <w:color w:val="000000"/>
                            <w:spacing w:val="-2"/>
                          </w:rPr>
                          <w:t>vārdiem)</w:t>
                        </w:r>
                      </w:p>
                    </w:txbxContent>
                  </v:textbox>
                </v:shape>
                <v:shape id="Textbox 16" o:spid="_x0000_s1043" type="#_x0000_t202" style="position:absolute;left:826;top:2694;width:67367;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">
                  <v:textbox inset="0,0,0,0">
                    <w:txbxContent>
                      <w:p w14:paraId="1D829BDB" w14:textId="77777777" w:rsidR="005B2BDD" w:rsidRDefault="005B2BDD" w:rsidP="005B2BDD">
                        <w:pPr>
                          <w:spacing w:before="71" w:line="256" w:lineRule="auto"/>
                          <w:ind w:left="143"/>
                          <w:rPr>
                            <w:rFonts w:ascii="Calibri" w:hAnsi="Calibri"/>
                            <w:color w:val="000000"/>
                          </w:rPr>
                        </w:pPr>
                        <w:r>
                          <w:rPr>
                            <w:rFonts w:ascii="Calibri" w:hAnsi="Calibri"/>
                            <w:color w:val="000000"/>
                          </w:rPr>
                          <w:t>Lūdzu,</w:t>
                        </w:r>
                        <w:r>
                          <w:rPr>
                            <w:rFonts w:ascii="Calibri" w:hAnsi="Calibri"/>
                            <w:color w:val="000000"/>
                            <w:spacing w:val="-3"/>
                          </w:rPr>
                          <w:t xml:space="preserve"> </w:t>
                        </w:r>
                        <w:r>
                          <w:rPr>
                            <w:rFonts w:ascii="Calibri" w:hAnsi="Calibri"/>
                            <w:color w:val="000000"/>
                          </w:rPr>
                          <w:t>aprakstiet,</w:t>
                        </w:r>
                        <w:r>
                          <w:rPr>
                            <w:rFonts w:ascii="Calibri" w:hAnsi="Calibri"/>
                            <w:color w:val="000000"/>
                            <w:spacing w:val="-3"/>
                          </w:rPr>
                          <w:t xml:space="preserve"> </w:t>
                        </w:r>
                        <w:r>
                          <w:rPr>
                            <w:rFonts w:ascii="Calibri" w:hAnsi="Calibri"/>
                            <w:color w:val="000000"/>
                          </w:rPr>
                          <w:t>kā</w:t>
                        </w:r>
                        <w:r>
                          <w:rPr>
                            <w:rFonts w:ascii="Calibri" w:hAnsi="Calibri"/>
                            <w:color w:val="000000"/>
                            <w:spacing w:val="-6"/>
                          </w:rPr>
                          <w:t xml:space="preserve"> </w:t>
                        </w:r>
                        <w:r>
                          <w:rPr>
                            <w:rFonts w:ascii="Calibri" w:hAnsi="Calibri"/>
                            <w:color w:val="000000"/>
                          </w:rPr>
                          <w:t>plānojat</w:t>
                        </w:r>
                        <w:r>
                          <w:rPr>
                            <w:rFonts w:ascii="Calibri" w:hAnsi="Calibri"/>
                            <w:color w:val="000000"/>
                            <w:spacing w:val="-3"/>
                          </w:rPr>
                          <w:t xml:space="preserve"> </w:t>
                        </w:r>
                        <w:r>
                          <w:rPr>
                            <w:rFonts w:ascii="Calibri" w:hAnsi="Calibri"/>
                            <w:color w:val="000000"/>
                          </w:rPr>
                          <w:t>īstenot</w:t>
                        </w:r>
                        <w:r>
                          <w:rPr>
                            <w:rFonts w:ascii="Calibri" w:hAnsi="Calibri"/>
                            <w:color w:val="000000"/>
                            <w:spacing w:val="-5"/>
                          </w:rPr>
                          <w:t xml:space="preserve"> </w:t>
                        </w:r>
                        <w:r>
                          <w:rPr>
                            <w:rFonts w:ascii="Calibri" w:hAnsi="Calibri"/>
                            <w:color w:val="000000"/>
                          </w:rPr>
                          <w:t>projektu,</w:t>
                        </w:r>
                        <w:r>
                          <w:rPr>
                            <w:rFonts w:ascii="Calibri" w:hAnsi="Calibri"/>
                            <w:color w:val="000000"/>
                            <w:spacing w:val="-3"/>
                          </w:rPr>
                          <w:t xml:space="preserve"> </w:t>
                        </w:r>
                        <w:r>
                          <w:rPr>
                            <w:rFonts w:ascii="Calibri" w:hAnsi="Calibri"/>
                            <w:color w:val="000000"/>
                          </w:rPr>
                          <w:t>skaidri</w:t>
                        </w:r>
                        <w:r>
                          <w:rPr>
                            <w:rFonts w:ascii="Calibri" w:hAnsi="Calibri"/>
                            <w:color w:val="000000"/>
                            <w:spacing w:val="-6"/>
                          </w:rPr>
                          <w:t xml:space="preserve"> </w:t>
                        </w:r>
                        <w:r>
                          <w:rPr>
                            <w:rFonts w:ascii="Calibri" w:hAnsi="Calibri"/>
                            <w:color w:val="000000"/>
                          </w:rPr>
                          <w:t>aprakstot</w:t>
                        </w:r>
                        <w:r>
                          <w:rPr>
                            <w:rFonts w:ascii="Calibri" w:hAnsi="Calibri"/>
                            <w:color w:val="000000"/>
                            <w:spacing w:val="-3"/>
                          </w:rPr>
                          <w:t xml:space="preserve"> </w:t>
                        </w:r>
                        <w:r>
                          <w:rPr>
                            <w:rFonts w:ascii="Calibri" w:hAnsi="Calibri"/>
                            <w:color w:val="000000"/>
                          </w:rPr>
                          <w:t>un</w:t>
                        </w:r>
                        <w:r>
                          <w:rPr>
                            <w:rFonts w:ascii="Calibri" w:hAnsi="Calibri"/>
                            <w:color w:val="000000"/>
                            <w:spacing w:val="-4"/>
                          </w:rPr>
                          <w:t xml:space="preserve"> </w:t>
                        </w:r>
                        <w:r>
                          <w:rPr>
                            <w:rFonts w:ascii="Calibri" w:hAnsi="Calibri"/>
                            <w:color w:val="000000"/>
                          </w:rPr>
                          <w:t>pamatot</w:t>
                        </w:r>
                        <w:r>
                          <w:rPr>
                            <w:rFonts w:ascii="Calibri" w:hAnsi="Calibri"/>
                            <w:color w:val="000000"/>
                            <w:spacing w:val="-5"/>
                          </w:rPr>
                          <w:t xml:space="preserve"> </w:t>
                        </w:r>
                        <w:r>
                          <w:rPr>
                            <w:rFonts w:ascii="Calibri" w:hAnsi="Calibri"/>
                            <w:color w:val="000000"/>
                          </w:rPr>
                          <w:t>veicamos</w:t>
                        </w:r>
                        <w:r>
                          <w:rPr>
                            <w:rFonts w:ascii="Calibri" w:hAnsi="Calibri"/>
                            <w:color w:val="000000"/>
                            <w:spacing w:val="-3"/>
                          </w:rPr>
                          <w:t xml:space="preserve"> </w:t>
                        </w:r>
                        <w:r>
                          <w:rPr>
                            <w:rFonts w:ascii="Calibri" w:hAnsi="Calibri"/>
                            <w:color w:val="000000"/>
                          </w:rPr>
                          <w:t>darbus,</w:t>
                        </w:r>
                        <w:r>
                          <w:rPr>
                            <w:rFonts w:ascii="Calibri" w:hAnsi="Calibri"/>
                            <w:color w:val="000000"/>
                            <w:spacing w:val="-3"/>
                          </w:rPr>
                          <w:t xml:space="preserve"> </w:t>
                        </w:r>
                        <w:r>
                          <w:rPr>
                            <w:rFonts w:ascii="Calibri" w:hAnsi="Calibri"/>
                            <w:color w:val="000000"/>
                          </w:rPr>
                          <w:t>to</w:t>
                        </w:r>
                        <w:r>
                          <w:rPr>
                            <w:rFonts w:ascii="Calibri" w:hAnsi="Calibri"/>
                            <w:color w:val="000000"/>
                            <w:spacing w:val="-2"/>
                          </w:rPr>
                          <w:t xml:space="preserve"> </w:t>
                        </w:r>
                        <w:r>
                          <w:rPr>
                            <w:rFonts w:ascii="Calibri" w:hAnsi="Calibri"/>
                            <w:color w:val="000000"/>
                          </w:rPr>
                          <w:t>secību,</w:t>
                        </w:r>
                        <w:r>
                          <w:rPr>
                            <w:rFonts w:ascii="Calibri" w:hAnsi="Calibri"/>
                            <w:color w:val="000000"/>
                            <w:spacing w:val="-3"/>
                          </w:rPr>
                          <w:t xml:space="preserve"> </w:t>
                        </w:r>
                        <w:r>
                          <w:rPr>
                            <w:rFonts w:ascii="Calibri" w:hAnsi="Calibri"/>
                            <w:color w:val="000000"/>
                          </w:rPr>
                          <w:t>svarīgākos posmus, gala rezultātus un termiņus. Ganta diagramma ir vēlama kā papildus pielikums.</w:t>
                        </w:r>
                      </w:p>
                    </w:txbxContent>
                  </v:textbox>
                </v:shape>
                <w10:wrap type="topAndBottom" anchorx="page"/>
              </v:group>
            </w:pict>
          </mc:Fallback>
        </mc:AlternateContent>
      </w:r>
    </w:p>
    <w:p w14:paraId="2023A6EA" w14:textId="101A5E2A" w:rsidR="005B2BDD" w:rsidRDefault="00B7135B" w:rsidP="005B2BDD">
      <w:pPr>
        <w:pStyle w:val="BodyText"/>
        <w:rPr>
          <w:rFonts w:ascii="Tahoma"/>
          <w:b/>
          <w:sz w:val="20"/>
        </w:rPr>
        <w:sectPr w:rsidR="005B2BDD" w:rsidSect="005B2BDD">
          <w:pgSz w:w="11910" w:h="16840"/>
          <w:pgMar w:top="1120" w:right="283" w:bottom="1200" w:left="708" w:header="0" w:footer="992" w:gutter="0"/>
          <w:cols w:space="720"/>
        </w:sectPr>
      </w:pPr>
      <w:r>
        <w:rPr>
          <w:rFonts w:ascii="Tahoma"/>
          <w:b/>
          <w:noProof/>
          <w:sz w:val="20"/>
        </w:rPr>
        <mc:AlternateContent>
          <mc:Choice Requires="wpg">
            <w:drawing>
              <wp:anchor distT="0" distB="0" distL="0" distR="0" simplePos="0" relativeHeight="251664384" behindDoc="1" locked="0" layoutInCell="1" allowOverlap="1" wp14:anchorId="547BCB63" wp14:editId="11467C3D">
                <wp:simplePos x="0" y="0"/>
                <wp:positionH relativeFrom="page">
                  <wp:posOffset>457596</wp:posOffset>
                </wp:positionH>
                <wp:positionV relativeFrom="paragraph">
                  <wp:posOffset>5820917</wp:posOffset>
                </wp:positionV>
                <wp:extent cx="6890384" cy="173799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37995"/>
                          <a:chOff x="0" y="0"/>
                          <a:chExt cx="6890384" cy="1737995"/>
                        </a:xfrm>
                      </wpg:grpSpPr>
                      <wps:wsp>
                        <wps:cNvPr id="24" name="Textbox 24"/>
                        <wps:cNvSpPr txBox="1"/>
                        <wps:spPr>
                          <a:xfrm>
                            <a:off x="3047" y="3047"/>
                            <a:ext cx="6884034" cy="1731645"/>
                          </a:xfrm>
                          <a:prstGeom prst="rect">
                            <a:avLst/>
                          </a:prstGeom>
                          <a:solidFill>
                            <a:srgbClr val="D9E1F3"/>
                          </a:solidFill>
                          <a:ln w="6095">
                            <a:solidFill>
                              <a:srgbClr val="000000"/>
                            </a:solidFill>
                            <a:prstDash val="solid"/>
                          </a:ln>
                        </wps:spPr>
                        <wps:txbx>
                          <w:txbxContent>
                            <w:p w14:paraId="383AFA62" w14:textId="77777777" w:rsidR="005B2BDD" w:rsidRDefault="005B2BDD" w:rsidP="005B2BDD">
                              <w:pPr>
                                <w:ind w:left="53" w:right="3"/>
                                <w:jc w:val="center"/>
                                <w:rPr>
                                  <w:rFonts w:ascii="Tahoma" w:hAnsi="Tahoma"/>
                                  <w:color w:val="000000"/>
                                </w:rPr>
                              </w:pPr>
                              <w:r>
                                <w:rPr>
                                  <w:rFonts w:ascii="Tahoma" w:hAnsi="Tahoma"/>
                                  <w:color w:val="000000"/>
                                </w:rPr>
                                <w:t>UZŅĒMĒJDARBĪBA</w:t>
                              </w:r>
                              <w:r>
                                <w:rPr>
                                  <w:rFonts w:ascii="Tahoma" w:hAnsi="Tahoma"/>
                                  <w:color w:val="000000"/>
                                  <w:spacing w:val="-8"/>
                                </w:rPr>
                                <w:t xml:space="preserve"> </w:t>
                              </w:r>
                              <w:r>
                                <w:rPr>
                                  <w:rFonts w:ascii="Tahoma" w:hAnsi="Tahoma"/>
                                  <w:color w:val="000000"/>
                                </w:rPr>
                                <w:t>/</w:t>
                              </w:r>
                              <w:r>
                                <w:rPr>
                                  <w:rFonts w:ascii="Tahoma" w:hAnsi="Tahoma"/>
                                  <w:color w:val="000000"/>
                                  <w:spacing w:val="-5"/>
                                </w:rPr>
                                <w:t xml:space="preserve"> </w:t>
                              </w:r>
                              <w:r>
                                <w:rPr>
                                  <w:rFonts w:ascii="Tahoma" w:hAnsi="Tahoma"/>
                                  <w:color w:val="000000"/>
                                </w:rPr>
                                <w:t>IEIEŠANA</w:t>
                              </w:r>
                              <w:r>
                                <w:rPr>
                                  <w:rFonts w:ascii="Tahoma" w:hAnsi="Tahoma"/>
                                  <w:color w:val="000000"/>
                                  <w:spacing w:val="-5"/>
                                </w:rPr>
                                <w:t xml:space="preserve"> </w:t>
                              </w:r>
                              <w:r>
                                <w:rPr>
                                  <w:rFonts w:ascii="Tahoma" w:hAnsi="Tahoma"/>
                                  <w:color w:val="000000"/>
                                </w:rPr>
                                <w:t>TIRGŪ</w:t>
                              </w:r>
                              <w:r>
                                <w:rPr>
                                  <w:rFonts w:ascii="Tahoma" w:hAnsi="Tahoma"/>
                                  <w:color w:val="000000"/>
                                  <w:spacing w:val="-6"/>
                                </w:rPr>
                                <w:t xml:space="preserve"> </w:t>
                              </w:r>
                              <w:r>
                                <w:rPr>
                                  <w:rFonts w:ascii="Tahoma" w:hAnsi="Tahoma"/>
                                  <w:color w:val="000000"/>
                                </w:rPr>
                                <w:t>(līdz</w:t>
                              </w:r>
                              <w:r>
                                <w:rPr>
                                  <w:rFonts w:ascii="Tahoma" w:hAnsi="Tahoma"/>
                                  <w:color w:val="000000"/>
                                  <w:spacing w:val="-5"/>
                                </w:rPr>
                                <w:t xml:space="preserve"> </w:t>
                              </w:r>
                              <w:r>
                                <w:rPr>
                                  <w:rFonts w:ascii="Tahoma" w:hAnsi="Tahoma"/>
                                  <w:color w:val="000000"/>
                                </w:rPr>
                                <w:t>200</w:t>
                              </w:r>
                              <w:r>
                                <w:rPr>
                                  <w:rFonts w:ascii="Tahoma" w:hAnsi="Tahoma"/>
                                  <w:color w:val="000000"/>
                                  <w:spacing w:val="-7"/>
                                </w:rPr>
                                <w:t xml:space="preserve"> </w:t>
                              </w:r>
                              <w:r>
                                <w:rPr>
                                  <w:rFonts w:ascii="Tahoma" w:hAnsi="Tahoma"/>
                                  <w:color w:val="000000"/>
                                  <w:spacing w:val="-2"/>
                                </w:rPr>
                                <w:t>vārdiem)</w:t>
                              </w:r>
                            </w:p>
                          </w:txbxContent>
                        </wps:txbx>
                        <wps:bodyPr wrap="square" lIns="0" tIns="0" rIns="0" bIns="0" rtlCol="0">
                          <a:noAutofit/>
                        </wps:bodyPr>
                      </wps:wsp>
                      <wps:wsp>
                        <wps:cNvPr id="25" name="Textbox 25"/>
                        <wps:cNvSpPr txBox="1"/>
                        <wps:spPr>
                          <a:xfrm>
                            <a:off x="62356" y="271398"/>
                            <a:ext cx="6736715" cy="1414145"/>
                          </a:xfrm>
                          <a:prstGeom prst="rect">
                            <a:avLst/>
                          </a:prstGeom>
                          <a:solidFill>
                            <a:srgbClr val="FFFFFF"/>
                          </a:solidFill>
                          <a:ln w="9525">
                            <a:solidFill>
                              <a:srgbClr val="000000"/>
                            </a:solidFill>
                            <a:prstDash val="solid"/>
                          </a:ln>
                        </wps:spPr>
                        <wps:txbx>
                          <w:txbxContent>
                            <w:p w14:paraId="49A45C31" w14:textId="77777777" w:rsidR="005B2BDD" w:rsidRDefault="005B2BDD" w:rsidP="005B2BDD">
                              <w:pPr>
                                <w:spacing w:before="71" w:line="259" w:lineRule="auto"/>
                                <w:ind w:left="143" w:right="67"/>
                                <w:rPr>
                                  <w:rFonts w:ascii="Calibri" w:hAnsi="Calibri"/>
                                  <w:color w:val="000000"/>
                                </w:rPr>
                              </w:pPr>
                              <w:r>
                                <w:rPr>
                                  <w:rFonts w:ascii="Calibri" w:hAnsi="Calibri"/>
                                  <w:color w:val="000000"/>
                                </w:rPr>
                                <w:t>Īsi</w:t>
                              </w:r>
                              <w:r>
                                <w:rPr>
                                  <w:rFonts w:ascii="Calibri" w:hAnsi="Calibri"/>
                                  <w:color w:val="000000"/>
                                  <w:spacing w:val="-3"/>
                                </w:rPr>
                                <w:t xml:space="preserve"> </w:t>
                              </w:r>
                              <w:r>
                                <w:rPr>
                                  <w:rFonts w:ascii="Calibri" w:hAnsi="Calibri"/>
                                  <w:color w:val="000000"/>
                                </w:rPr>
                                <w:t>aprakstiet</w:t>
                              </w:r>
                              <w:r>
                                <w:rPr>
                                  <w:rFonts w:ascii="Calibri" w:hAnsi="Calibri"/>
                                  <w:color w:val="000000"/>
                                  <w:spacing w:val="-2"/>
                                </w:rPr>
                                <w:t xml:space="preserve"> </w:t>
                              </w:r>
                              <w:r>
                                <w:rPr>
                                  <w:rFonts w:ascii="Calibri" w:hAnsi="Calibri"/>
                                  <w:color w:val="000000"/>
                                </w:rPr>
                                <w:t>darbības,</w:t>
                              </w:r>
                              <w:r>
                                <w:rPr>
                                  <w:rFonts w:ascii="Calibri" w:hAnsi="Calibri"/>
                                  <w:color w:val="000000"/>
                                  <w:spacing w:val="-2"/>
                                </w:rPr>
                                <w:t xml:space="preserve"> </w:t>
                              </w:r>
                              <w:r>
                                <w:rPr>
                                  <w:rFonts w:ascii="Calibri" w:hAnsi="Calibri"/>
                                  <w:color w:val="000000"/>
                                </w:rPr>
                                <w:t>lai</w:t>
                              </w:r>
                              <w:r>
                                <w:rPr>
                                  <w:rFonts w:ascii="Calibri" w:hAnsi="Calibri"/>
                                  <w:color w:val="000000"/>
                                  <w:spacing w:val="-5"/>
                                </w:rPr>
                                <w:t xml:space="preserve"> </w:t>
                              </w:r>
                              <w:r>
                                <w:rPr>
                                  <w:rFonts w:ascii="Calibri" w:hAnsi="Calibri"/>
                                  <w:color w:val="000000"/>
                                </w:rPr>
                                <w:t>attīstītu</w:t>
                              </w:r>
                              <w:r>
                                <w:rPr>
                                  <w:rFonts w:ascii="Calibri" w:hAnsi="Calibri"/>
                                  <w:color w:val="000000"/>
                                  <w:spacing w:val="-2"/>
                                </w:rPr>
                                <w:t xml:space="preserve"> </w:t>
                              </w:r>
                              <w:r>
                                <w:rPr>
                                  <w:rFonts w:ascii="Calibri" w:hAnsi="Calibri"/>
                                  <w:color w:val="000000"/>
                                </w:rPr>
                                <w:t>projekta</w:t>
                              </w:r>
                              <w:r>
                                <w:rPr>
                                  <w:rFonts w:ascii="Calibri" w:hAnsi="Calibri"/>
                                  <w:color w:val="000000"/>
                                  <w:spacing w:val="-2"/>
                                </w:rPr>
                                <w:t xml:space="preserve"> </w:t>
                              </w:r>
                              <w:r>
                                <w:rPr>
                                  <w:rFonts w:ascii="Calibri" w:hAnsi="Calibri"/>
                                  <w:color w:val="000000"/>
                                </w:rPr>
                                <w:t>rezultātus</w:t>
                              </w:r>
                              <w:r>
                                <w:rPr>
                                  <w:rFonts w:ascii="Calibri" w:hAnsi="Calibri"/>
                                  <w:color w:val="000000"/>
                                  <w:spacing w:val="-5"/>
                                </w:rPr>
                                <w:t xml:space="preserve"> </w:t>
                              </w:r>
                              <w:r>
                                <w:rPr>
                                  <w:rFonts w:ascii="Calibri" w:hAnsi="Calibri"/>
                                  <w:color w:val="000000"/>
                                </w:rPr>
                                <w:t>uzņēmējdarbībā</w:t>
                              </w:r>
                              <w:r>
                                <w:rPr>
                                  <w:rFonts w:ascii="Calibri" w:hAnsi="Calibri"/>
                                  <w:color w:val="000000"/>
                                  <w:spacing w:val="-2"/>
                                </w:rPr>
                                <w:t xml:space="preserve"> </w:t>
                              </w:r>
                              <w:r>
                                <w:rPr>
                                  <w:rFonts w:ascii="Calibri" w:hAnsi="Calibri"/>
                                  <w:color w:val="000000"/>
                                </w:rPr>
                                <w:t>un</w:t>
                              </w:r>
                              <w:r>
                                <w:rPr>
                                  <w:rFonts w:ascii="Calibri" w:hAnsi="Calibri"/>
                                  <w:color w:val="000000"/>
                                  <w:spacing w:val="-4"/>
                                </w:rPr>
                                <w:t xml:space="preserve"> </w:t>
                              </w:r>
                              <w:r>
                                <w:rPr>
                                  <w:rFonts w:ascii="Calibri" w:hAnsi="Calibri"/>
                                  <w:color w:val="000000"/>
                                </w:rPr>
                                <w:t>ieietu</w:t>
                              </w:r>
                              <w:r>
                                <w:rPr>
                                  <w:rFonts w:ascii="Calibri" w:hAnsi="Calibri"/>
                                  <w:color w:val="000000"/>
                                  <w:spacing w:val="-3"/>
                                </w:rPr>
                                <w:t xml:space="preserve"> </w:t>
                              </w:r>
                              <w:r>
                                <w:rPr>
                                  <w:rFonts w:ascii="Calibri" w:hAnsi="Calibri"/>
                                  <w:color w:val="000000"/>
                                </w:rPr>
                                <w:t>tirgū.</w:t>
                              </w:r>
                              <w:r>
                                <w:rPr>
                                  <w:rFonts w:ascii="Calibri" w:hAnsi="Calibri"/>
                                  <w:color w:val="000000"/>
                                  <w:spacing w:val="-2"/>
                                </w:rPr>
                                <w:t xml:space="preserve"> </w:t>
                              </w:r>
                              <w:r>
                                <w:rPr>
                                  <w:rFonts w:ascii="Calibri" w:hAnsi="Calibri"/>
                                  <w:color w:val="000000"/>
                                </w:rPr>
                                <w:t>Kāda</w:t>
                              </w:r>
                              <w:r>
                                <w:rPr>
                                  <w:rFonts w:ascii="Calibri" w:hAnsi="Calibri"/>
                                  <w:color w:val="000000"/>
                                  <w:spacing w:val="-2"/>
                                </w:rPr>
                                <w:t xml:space="preserve"> </w:t>
                              </w:r>
                              <w:r>
                                <w:rPr>
                                  <w:rFonts w:ascii="Calibri" w:hAnsi="Calibri"/>
                                  <w:color w:val="000000"/>
                                </w:rPr>
                                <w:t>varētu</w:t>
                              </w:r>
                              <w:r>
                                <w:rPr>
                                  <w:rFonts w:ascii="Calibri" w:hAnsi="Calibri"/>
                                  <w:color w:val="000000"/>
                                  <w:spacing w:val="-3"/>
                                </w:rPr>
                                <w:t xml:space="preserve"> </w:t>
                              </w:r>
                              <w:r>
                                <w:rPr>
                                  <w:rFonts w:ascii="Calibri" w:hAnsi="Calibri"/>
                                  <w:color w:val="000000"/>
                                </w:rPr>
                                <w:t>būt</w:t>
                              </w:r>
                              <w:r>
                                <w:rPr>
                                  <w:rFonts w:ascii="Calibri" w:hAnsi="Calibri"/>
                                  <w:color w:val="000000"/>
                                  <w:spacing w:val="-2"/>
                                </w:rPr>
                                <w:t xml:space="preserve"> </w:t>
                              </w:r>
                              <w:r>
                                <w:rPr>
                                  <w:rFonts w:ascii="Calibri" w:hAnsi="Calibri"/>
                                  <w:color w:val="000000"/>
                                </w:rPr>
                                <w:t>biznesa modeļa būtība? Kāds ir mērogošanas potenciāls?</w:t>
                              </w:r>
                            </w:p>
                          </w:txbxContent>
                        </wps:txbx>
                        <wps:bodyPr wrap="square" lIns="0" tIns="0" rIns="0" bIns="0" rtlCol="0">
                          <a:noAutofit/>
                        </wps:bodyPr>
                      </wps:wsp>
                    </wpg:wgp>
                  </a:graphicData>
                </a:graphic>
              </wp:anchor>
            </w:drawing>
          </mc:Choice>
          <mc:Fallback>
            <w:pict>
              <v:group w14:anchorId="547BCB63" id="Group 23" o:spid="_x0000_s1044" style="position:absolute;margin-left:36.05pt;margin-top:458.35pt;width:542.55pt;height:136.85pt;z-index:-251652096;mso-wrap-distance-left:0;mso-wrap-distance-right:0;mso-position-horizontal-relative:page;mso-position-vertical-relative:text" coordsize="68903,1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">
                <v:shape id="Textbox 24" o:spid="_x0000_s1045" type="#_x0000_t202" style="position:absolute;left:30;top:30;width:68840;height:1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" fillcolor="#d9e1f3" strokeweight=".16931mm">
                  <v:textbox inset="0,0,0,0">
                    <w:txbxContent>
                      <w:p w14:paraId="383AFA62" w14:textId="77777777" w:rsidR="005B2BDD" w:rsidRDefault="005B2BDD" w:rsidP="005B2BDD">
                        <w:pPr>
                          <w:ind w:left="53" w:right="3"/>
                          <w:jc w:val="center"/>
                          <w:rPr>
                            <w:rFonts w:ascii="Tahoma" w:hAnsi="Tahoma"/>
                            <w:color w:val="000000"/>
                          </w:rPr>
                        </w:pPr>
                        <w:r>
                          <w:rPr>
                            <w:rFonts w:ascii="Tahoma" w:hAnsi="Tahoma"/>
                            <w:color w:val="000000"/>
                          </w:rPr>
                          <w:t>UZŅĒMĒJDARBĪBA</w:t>
                        </w:r>
                        <w:r>
                          <w:rPr>
                            <w:rFonts w:ascii="Tahoma" w:hAnsi="Tahoma"/>
                            <w:color w:val="000000"/>
                            <w:spacing w:val="-8"/>
                          </w:rPr>
                          <w:t xml:space="preserve"> </w:t>
                        </w:r>
                        <w:r>
                          <w:rPr>
                            <w:rFonts w:ascii="Tahoma" w:hAnsi="Tahoma"/>
                            <w:color w:val="000000"/>
                          </w:rPr>
                          <w:t>/</w:t>
                        </w:r>
                        <w:r>
                          <w:rPr>
                            <w:rFonts w:ascii="Tahoma" w:hAnsi="Tahoma"/>
                            <w:color w:val="000000"/>
                            <w:spacing w:val="-5"/>
                          </w:rPr>
                          <w:t xml:space="preserve"> </w:t>
                        </w:r>
                        <w:r>
                          <w:rPr>
                            <w:rFonts w:ascii="Tahoma" w:hAnsi="Tahoma"/>
                            <w:color w:val="000000"/>
                          </w:rPr>
                          <w:t>IEIEŠANA</w:t>
                        </w:r>
                        <w:r>
                          <w:rPr>
                            <w:rFonts w:ascii="Tahoma" w:hAnsi="Tahoma"/>
                            <w:color w:val="000000"/>
                            <w:spacing w:val="-5"/>
                          </w:rPr>
                          <w:t xml:space="preserve"> </w:t>
                        </w:r>
                        <w:r>
                          <w:rPr>
                            <w:rFonts w:ascii="Tahoma" w:hAnsi="Tahoma"/>
                            <w:color w:val="000000"/>
                          </w:rPr>
                          <w:t>TIRGŪ</w:t>
                        </w:r>
                        <w:r>
                          <w:rPr>
                            <w:rFonts w:ascii="Tahoma" w:hAnsi="Tahoma"/>
                            <w:color w:val="000000"/>
                            <w:spacing w:val="-6"/>
                          </w:rPr>
                          <w:t xml:space="preserve"> </w:t>
                        </w:r>
                        <w:r>
                          <w:rPr>
                            <w:rFonts w:ascii="Tahoma" w:hAnsi="Tahoma"/>
                            <w:color w:val="000000"/>
                          </w:rPr>
                          <w:t>(līdz</w:t>
                        </w:r>
                        <w:r>
                          <w:rPr>
                            <w:rFonts w:ascii="Tahoma" w:hAnsi="Tahoma"/>
                            <w:color w:val="000000"/>
                            <w:spacing w:val="-5"/>
                          </w:rPr>
                          <w:t xml:space="preserve"> </w:t>
                        </w:r>
                        <w:r>
                          <w:rPr>
                            <w:rFonts w:ascii="Tahoma" w:hAnsi="Tahoma"/>
                            <w:color w:val="000000"/>
                          </w:rPr>
                          <w:t>200</w:t>
                        </w:r>
                        <w:r>
                          <w:rPr>
                            <w:rFonts w:ascii="Tahoma" w:hAnsi="Tahoma"/>
                            <w:color w:val="000000"/>
                            <w:spacing w:val="-7"/>
                          </w:rPr>
                          <w:t xml:space="preserve"> </w:t>
                        </w:r>
                        <w:r>
                          <w:rPr>
                            <w:rFonts w:ascii="Tahoma" w:hAnsi="Tahoma"/>
                            <w:color w:val="000000"/>
                            <w:spacing w:val="-2"/>
                          </w:rPr>
                          <w:t>vārdiem)</w:t>
                        </w:r>
                      </w:p>
                    </w:txbxContent>
                  </v:textbox>
                </v:shape>
                <v:shape id="Textbox 25" o:spid="_x0000_s1046" type="#_x0000_t202" style="position:absolute;left:623;top:2713;width:67367;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">
                  <v:textbox inset="0,0,0,0">
                    <w:txbxContent>
                      <w:p w14:paraId="49A45C31" w14:textId="77777777" w:rsidR="005B2BDD" w:rsidRDefault="005B2BDD" w:rsidP="005B2BDD">
                        <w:pPr>
                          <w:spacing w:before="71" w:line="259" w:lineRule="auto"/>
                          <w:ind w:left="143" w:right="67"/>
                          <w:rPr>
                            <w:rFonts w:ascii="Calibri" w:hAnsi="Calibri"/>
                            <w:color w:val="000000"/>
                          </w:rPr>
                        </w:pPr>
                        <w:r>
                          <w:rPr>
                            <w:rFonts w:ascii="Calibri" w:hAnsi="Calibri"/>
                            <w:color w:val="000000"/>
                          </w:rPr>
                          <w:t>Īsi</w:t>
                        </w:r>
                        <w:r>
                          <w:rPr>
                            <w:rFonts w:ascii="Calibri" w:hAnsi="Calibri"/>
                            <w:color w:val="000000"/>
                            <w:spacing w:val="-3"/>
                          </w:rPr>
                          <w:t xml:space="preserve"> </w:t>
                        </w:r>
                        <w:r>
                          <w:rPr>
                            <w:rFonts w:ascii="Calibri" w:hAnsi="Calibri"/>
                            <w:color w:val="000000"/>
                          </w:rPr>
                          <w:t>aprakstiet</w:t>
                        </w:r>
                        <w:r>
                          <w:rPr>
                            <w:rFonts w:ascii="Calibri" w:hAnsi="Calibri"/>
                            <w:color w:val="000000"/>
                            <w:spacing w:val="-2"/>
                          </w:rPr>
                          <w:t xml:space="preserve"> </w:t>
                        </w:r>
                        <w:r>
                          <w:rPr>
                            <w:rFonts w:ascii="Calibri" w:hAnsi="Calibri"/>
                            <w:color w:val="000000"/>
                          </w:rPr>
                          <w:t>darbības,</w:t>
                        </w:r>
                        <w:r>
                          <w:rPr>
                            <w:rFonts w:ascii="Calibri" w:hAnsi="Calibri"/>
                            <w:color w:val="000000"/>
                            <w:spacing w:val="-2"/>
                          </w:rPr>
                          <w:t xml:space="preserve"> </w:t>
                        </w:r>
                        <w:r>
                          <w:rPr>
                            <w:rFonts w:ascii="Calibri" w:hAnsi="Calibri"/>
                            <w:color w:val="000000"/>
                          </w:rPr>
                          <w:t>lai</w:t>
                        </w:r>
                        <w:r>
                          <w:rPr>
                            <w:rFonts w:ascii="Calibri" w:hAnsi="Calibri"/>
                            <w:color w:val="000000"/>
                            <w:spacing w:val="-5"/>
                          </w:rPr>
                          <w:t xml:space="preserve"> </w:t>
                        </w:r>
                        <w:r>
                          <w:rPr>
                            <w:rFonts w:ascii="Calibri" w:hAnsi="Calibri"/>
                            <w:color w:val="000000"/>
                          </w:rPr>
                          <w:t>attīstītu</w:t>
                        </w:r>
                        <w:r>
                          <w:rPr>
                            <w:rFonts w:ascii="Calibri" w:hAnsi="Calibri"/>
                            <w:color w:val="000000"/>
                            <w:spacing w:val="-2"/>
                          </w:rPr>
                          <w:t xml:space="preserve"> </w:t>
                        </w:r>
                        <w:r>
                          <w:rPr>
                            <w:rFonts w:ascii="Calibri" w:hAnsi="Calibri"/>
                            <w:color w:val="000000"/>
                          </w:rPr>
                          <w:t>projekta</w:t>
                        </w:r>
                        <w:r>
                          <w:rPr>
                            <w:rFonts w:ascii="Calibri" w:hAnsi="Calibri"/>
                            <w:color w:val="000000"/>
                            <w:spacing w:val="-2"/>
                          </w:rPr>
                          <w:t xml:space="preserve"> </w:t>
                        </w:r>
                        <w:r>
                          <w:rPr>
                            <w:rFonts w:ascii="Calibri" w:hAnsi="Calibri"/>
                            <w:color w:val="000000"/>
                          </w:rPr>
                          <w:t>rezultātus</w:t>
                        </w:r>
                        <w:r>
                          <w:rPr>
                            <w:rFonts w:ascii="Calibri" w:hAnsi="Calibri"/>
                            <w:color w:val="000000"/>
                            <w:spacing w:val="-5"/>
                          </w:rPr>
                          <w:t xml:space="preserve"> </w:t>
                        </w:r>
                        <w:r>
                          <w:rPr>
                            <w:rFonts w:ascii="Calibri" w:hAnsi="Calibri"/>
                            <w:color w:val="000000"/>
                          </w:rPr>
                          <w:t>uzņēmējdarbībā</w:t>
                        </w:r>
                        <w:r>
                          <w:rPr>
                            <w:rFonts w:ascii="Calibri" w:hAnsi="Calibri"/>
                            <w:color w:val="000000"/>
                            <w:spacing w:val="-2"/>
                          </w:rPr>
                          <w:t xml:space="preserve"> </w:t>
                        </w:r>
                        <w:r>
                          <w:rPr>
                            <w:rFonts w:ascii="Calibri" w:hAnsi="Calibri"/>
                            <w:color w:val="000000"/>
                          </w:rPr>
                          <w:t>un</w:t>
                        </w:r>
                        <w:r>
                          <w:rPr>
                            <w:rFonts w:ascii="Calibri" w:hAnsi="Calibri"/>
                            <w:color w:val="000000"/>
                            <w:spacing w:val="-4"/>
                          </w:rPr>
                          <w:t xml:space="preserve"> </w:t>
                        </w:r>
                        <w:r>
                          <w:rPr>
                            <w:rFonts w:ascii="Calibri" w:hAnsi="Calibri"/>
                            <w:color w:val="000000"/>
                          </w:rPr>
                          <w:t>ieietu</w:t>
                        </w:r>
                        <w:r>
                          <w:rPr>
                            <w:rFonts w:ascii="Calibri" w:hAnsi="Calibri"/>
                            <w:color w:val="000000"/>
                            <w:spacing w:val="-3"/>
                          </w:rPr>
                          <w:t xml:space="preserve"> </w:t>
                        </w:r>
                        <w:r>
                          <w:rPr>
                            <w:rFonts w:ascii="Calibri" w:hAnsi="Calibri"/>
                            <w:color w:val="000000"/>
                          </w:rPr>
                          <w:t>tirgū.</w:t>
                        </w:r>
                        <w:r>
                          <w:rPr>
                            <w:rFonts w:ascii="Calibri" w:hAnsi="Calibri"/>
                            <w:color w:val="000000"/>
                            <w:spacing w:val="-2"/>
                          </w:rPr>
                          <w:t xml:space="preserve"> </w:t>
                        </w:r>
                        <w:r>
                          <w:rPr>
                            <w:rFonts w:ascii="Calibri" w:hAnsi="Calibri"/>
                            <w:color w:val="000000"/>
                          </w:rPr>
                          <w:t>Kāda</w:t>
                        </w:r>
                        <w:r>
                          <w:rPr>
                            <w:rFonts w:ascii="Calibri" w:hAnsi="Calibri"/>
                            <w:color w:val="000000"/>
                            <w:spacing w:val="-2"/>
                          </w:rPr>
                          <w:t xml:space="preserve"> </w:t>
                        </w:r>
                        <w:r>
                          <w:rPr>
                            <w:rFonts w:ascii="Calibri" w:hAnsi="Calibri"/>
                            <w:color w:val="000000"/>
                          </w:rPr>
                          <w:t>varētu</w:t>
                        </w:r>
                        <w:r>
                          <w:rPr>
                            <w:rFonts w:ascii="Calibri" w:hAnsi="Calibri"/>
                            <w:color w:val="000000"/>
                            <w:spacing w:val="-3"/>
                          </w:rPr>
                          <w:t xml:space="preserve"> </w:t>
                        </w:r>
                        <w:r>
                          <w:rPr>
                            <w:rFonts w:ascii="Calibri" w:hAnsi="Calibri"/>
                            <w:color w:val="000000"/>
                          </w:rPr>
                          <w:t>būt</w:t>
                        </w:r>
                        <w:r>
                          <w:rPr>
                            <w:rFonts w:ascii="Calibri" w:hAnsi="Calibri"/>
                            <w:color w:val="000000"/>
                            <w:spacing w:val="-2"/>
                          </w:rPr>
                          <w:t xml:space="preserve"> </w:t>
                        </w:r>
                        <w:r>
                          <w:rPr>
                            <w:rFonts w:ascii="Calibri" w:hAnsi="Calibri"/>
                            <w:color w:val="000000"/>
                          </w:rPr>
                          <w:t>biznesa modeļa būtība? Kāds ir mērogošanas potenciāls?</w:t>
                        </w:r>
                      </w:p>
                    </w:txbxContent>
                  </v:textbox>
                </v:shape>
                <w10:wrap type="topAndBottom" anchorx="page"/>
              </v:group>
            </w:pict>
          </mc:Fallback>
        </mc:AlternateContent>
      </w:r>
      <w:r>
        <w:rPr>
          <w:rFonts w:ascii="Tahoma"/>
          <w:noProof/>
          <w:sz w:val="20"/>
        </w:rPr>
        <mc:AlternateContent>
          <mc:Choice Requires="wpg">
            <w:drawing>
              <wp:inline distT="0" distB="0" distL="0" distR="0" wp14:anchorId="1CEAF214" wp14:editId="7C55B4CA">
                <wp:extent cx="6890384" cy="1758950"/>
                <wp:effectExtent l="9525" t="0" r="0" b="317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58950"/>
                          <a:chOff x="0" y="0"/>
                          <a:chExt cx="6890384" cy="1758950"/>
                        </a:xfrm>
                      </wpg:grpSpPr>
                      <wps:wsp>
                        <wps:cNvPr id="21" name="Textbox 21"/>
                        <wps:cNvSpPr txBox="1"/>
                        <wps:spPr>
                          <a:xfrm>
                            <a:off x="3047" y="3047"/>
                            <a:ext cx="6884034" cy="1753235"/>
                          </a:xfrm>
                          <a:prstGeom prst="rect">
                            <a:avLst/>
                          </a:prstGeom>
                          <a:solidFill>
                            <a:srgbClr val="D9E1F3"/>
                          </a:solidFill>
                          <a:ln w="6095">
                            <a:solidFill>
                              <a:srgbClr val="000000"/>
                            </a:solidFill>
                            <a:prstDash val="solid"/>
                          </a:ln>
                        </wps:spPr>
                        <wps:txbx>
                          <w:txbxContent>
                            <w:p w14:paraId="18D0250B" w14:textId="77777777" w:rsidR="00B7135B" w:rsidRDefault="00B7135B" w:rsidP="00B7135B">
                              <w:pPr>
                                <w:spacing w:before="3"/>
                                <w:ind w:left="53" w:right="54"/>
                                <w:jc w:val="center"/>
                                <w:rPr>
                                  <w:rFonts w:ascii="Tahoma" w:hAnsi="Tahoma"/>
                                  <w:color w:val="000000"/>
                                </w:rPr>
                              </w:pPr>
                              <w:r>
                                <w:rPr>
                                  <w:rFonts w:ascii="Tahoma" w:hAnsi="Tahoma"/>
                                  <w:color w:val="000000"/>
                                </w:rPr>
                                <w:t>SADARBĪBA</w:t>
                              </w:r>
                              <w:r>
                                <w:rPr>
                                  <w:rFonts w:ascii="Tahoma" w:hAnsi="Tahoma"/>
                                  <w:color w:val="000000"/>
                                  <w:spacing w:val="-5"/>
                                </w:rPr>
                                <w:t xml:space="preserve"> </w:t>
                              </w:r>
                              <w:r>
                                <w:rPr>
                                  <w:rFonts w:ascii="Tahoma" w:hAnsi="Tahoma"/>
                                  <w:color w:val="000000"/>
                                </w:rPr>
                                <w:t>AR</w:t>
                              </w:r>
                              <w:r>
                                <w:rPr>
                                  <w:rFonts w:ascii="Tahoma" w:hAnsi="Tahoma"/>
                                  <w:color w:val="000000"/>
                                  <w:spacing w:val="-5"/>
                                </w:rPr>
                                <w:t xml:space="preserve"> </w:t>
                              </w:r>
                              <w:r>
                                <w:rPr>
                                  <w:rFonts w:ascii="Tahoma" w:hAnsi="Tahoma"/>
                                  <w:color w:val="000000"/>
                                </w:rPr>
                                <w:t>RŪPNIECĪBU</w:t>
                              </w:r>
                              <w:r>
                                <w:rPr>
                                  <w:rFonts w:ascii="Tahoma" w:hAnsi="Tahoma"/>
                                  <w:color w:val="000000"/>
                                  <w:spacing w:val="-5"/>
                                </w:rPr>
                                <w:t xml:space="preserve"> </w:t>
                              </w:r>
                              <w:r>
                                <w:rPr>
                                  <w:rFonts w:ascii="Tahoma" w:hAnsi="Tahoma"/>
                                  <w:color w:val="000000"/>
                                </w:rPr>
                                <w:t>(līdz</w:t>
                              </w:r>
                              <w:r>
                                <w:rPr>
                                  <w:rFonts w:ascii="Tahoma" w:hAnsi="Tahoma"/>
                                  <w:color w:val="000000"/>
                                  <w:spacing w:val="-4"/>
                                </w:rPr>
                                <w:t xml:space="preserve"> </w:t>
                              </w:r>
                              <w:r>
                                <w:rPr>
                                  <w:rFonts w:ascii="Tahoma" w:hAnsi="Tahoma"/>
                                  <w:color w:val="000000"/>
                                </w:rPr>
                                <w:t>200</w:t>
                              </w:r>
                              <w:r>
                                <w:rPr>
                                  <w:rFonts w:ascii="Tahoma" w:hAnsi="Tahoma"/>
                                  <w:color w:val="000000"/>
                                  <w:spacing w:val="-6"/>
                                </w:rPr>
                                <w:t xml:space="preserve"> </w:t>
                              </w:r>
                              <w:r>
                                <w:rPr>
                                  <w:rFonts w:ascii="Tahoma" w:hAnsi="Tahoma"/>
                                  <w:color w:val="000000"/>
                                  <w:spacing w:val="-2"/>
                                </w:rPr>
                                <w:t>vārdiem)</w:t>
                              </w:r>
                            </w:p>
                          </w:txbxContent>
                        </wps:txbx>
                        <wps:bodyPr wrap="square" lIns="0" tIns="0" rIns="0" bIns="0" rtlCol="0">
                          <a:noAutofit/>
                        </wps:bodyPr>
                      </wps:wsp>
                      <wps:wsp>
                        <wps:cNvPr id="22" name="Textbox 22"/>
                        <wps:cNvSpPr txBox="1"/>
                        <wps:spPr>
                          <a:xfrm>
                            <a:off x="62356" y="292861"/>
                            <a:ext cx="6736715" cy="1414145"/>
                          </a:xfrm>
                          <a:prstGeom prst="rect">
                            <a:avLst/>
                          </a:prstGeom>
                          <a:solidFill>
                            <a:srgbClr val="FFFFFF"/>
                          </a:solidFill>
                          <a:ln w="9525">
                            <a:solidFill>
                              <a:srgbClr val="000000"/>
                            </a:solidFill>
                            <a:prstDash val="solid"/>
                          </a:ln>
                        </wps:spPr>
                        <wps:txbx>
                          <w:txbxContent>
                            <w:p w14:paraId="0429E0F4" w14:textId="77777777" w:rsidR="00B7135B" w:rsidRDefault="00B7135B" w:rsidP="00B7135B">
                              <w:pPr>
                                <w:spacing w:before="71" w:line="256" w:lineRule="auto"/>
                                <w:ind w:left="143" w:right="67"/>
                                <w:rPr>
                                  <w:rFonts w:ascii="Calibri" w:hAnsi="Calibri"/>
                                  <w:color w:val="000000"/>
                                </w:rPr>
                              </w:pPr>
                              <w:r>
                                <w:rPr>
                                  <w:rFonts w:ascii="Calibri" w:hAnsi="Calibri"/>
                                  <w:color w:val="000000"/>
                                </w:rPr>
                                <w:t>Norādiet,</w:t>
                              </w:r>
                              <w:r>
                                <w:rPr>
                                  <w:rFonts w:ascii="Calibri" w:hAnsi="Calibri"/>
                                  <w:color w:val="000000"/>
                                  <w:spacing w:val="-4"/>
                                </w:rPr>
                                <w:t xml:space="preserve"> </w:t>
                              </w:r>
                              <w:r>
                                <w:rPr>
                                  <w:rFonts w:ascii="Calibri" w:hAnsi="Calibri"/>
                                  <w:color w:val="000000"/>
                                </w:rPr>
                                <w:t>kā</w:t>
                              </w:r>
                              <w:r>
                                <w:rPr>
                                  <w:rFonts w:ascii="Calibri" w:hAnsi="Calibri"/>
                                  <w:color w:val="000000"/>
                                  <w:spacing w:val="-4"/>
                                </w:rPr>
                                <w:t xml:space="preserve"> </w:t>
                              </w:r>
                              <w:r>
                                <w:rPr>
                                  <w:rFonts w:ascii="Calibri" w:hAnsi="Calibri"/>
                                  <w:color w:val="000000"/>
                                </w:rPr>
                                <w:t>vēlaties</w:t>
                              </w:r>
                              <w:r>
                                <w:rPr>
                                  <w:rFonts w:ascii="Calibri" w:hAnsi="Calibri"/>
                                  <w:color w:val="000000"/>
                                  <w:spacing w:val="-1"/>
                                </w:rPr>
                                <w:t xml:space="preserve"> </w:t>
                              </w:r>
                              <w:r>
                                <w:rPr>
                                  <w:rFonts w:ascii="Calibri" w:hAnsi="Calibri"/>
                                  <w:color w:val="000000"/>
                                </w:rPr>
                                <w:t>un</w:t>
                              </w:r>
                              <w:r>
                                <w:rPr>
                                  <w:rFonts w:ascii="Calibri" w:hAnsi="Calibri"/>
                                  <w:color w:val="000000"/>
                                  <w:spacing w:val="-3"/>
                                </w:rPr>
                                <w:t xml:space="preserve"> </w:t>
                              </w:r>
                              <w:r>
                                <w:rPr>
                                  <w:rFonts w:ascii="Calibri" w:hAnsi="Calibri"/>
                                  <w:color w:val="000000"/>
                                </w:rPr>
                                <w:t>plānojat</w:t>
                              </w:r>
                              <w:r>
                                <w:rPr>
                                  <w:rFonts w:ascii="Calibri" w:hAnsi="Calibri"/>
                                  <w:color w:val="000000"/>
                                  <w:spacing w:val="-4"/>
                                </w:rPr>
                                <w:t xml:space="preserve"> </w:t>
                              </w:r>
                              <w:r>
                                <w:rPr>
                                  <w:rFonts w:ascii="Calibri" w:hAnsi="Calibri"/>
                                  <w:color w:val="000000"/>
                                </w:rPr>
                                <w:t>veidot</w:t>
                              </w:r>
                              <w:r>
                                <w:rPr>
                                  <w:rFonts w:ascii="Calibri" w:hAnsi="Calibri"/>
                                  <w:color w:val="000000"/>
                                  <w:spacing w:val="-2"/>
                                </w:rPr>
                                <w:t xml:space="preserve"> </w:t>
                              </w:r>
                              <w:r>
                                <w:rPr>
                                  <w:rFonts w:ascii="Calibri" w:hAnsi="Calibri"/>
                                  <w:color w:val="000000"/>
                                </w:rPr>
                                <w:t>sadarbību</w:t>
                              </w:r>
                              <w:r>
                                <w:rPr>
                                  <w:rFonts w:ascii="Calibri" w:hAnsi="Calibri"/>
                                  <w:color w:val="000000"/>
                                  <w:spacing w:val="-3"/>
                                </w:rPr>
                                <w:t xml:space="preserve"> </w:t>
                              </w:r>
                              <w:r>
                                <w:rPr>
                                  <w:rFonts w:ascii="Calibri" w:hAnsi="Calibri"/>
                                  <w:color w:val="000000"/>
                                </w:rPr>
                                <w:t>ar</w:t>
                              </w:r>
                              <w:r>
                                <w:rPr>
                                  <w:rFonts w:ascii="Calibri" w:hAnsi="Calibri"/>
                                  <w:color w:val="000000"/>
                                  <w:spacing w:val="-5"/>
                                </w:rPr>
                                <w:t xml:space="preserve"> </w:t>
                              </w:r>
                              <w:r>
                                <w:rPr>
                                  <w:rFonts w:ascii="Calibri" w:hAnsi="Calibri"/>
                                  <w:color w:val="000000"/>
                                </w:rPr>
                                <w:t>rūpniecības</w:t>
                              </w:r>
                              <w:r>
                                <w:rPr>
                                  <w:rFonts w:ascii="Calibri" w:hAnsi="Calibri"/>
                                  <w:color w:val="000000"/>
                                  <w:spacing w:val="-2"/>
                                </w:rPr>
                                <w:t xml:space="preserve"> </w:t>
                              </w:r>
                              <w:r>
                                <w:rPr>
                                  <w:rFonts w:ascii="Calibri" w:hAnsi="Calibri"/>
                                  <w:color w:val="000000"/>
                                </w:rPr>
                                <w:t>uzņēmumiem?</w:t>
                              </w:r>
                              <w:r>
                                <w:rPr>
                                  <w:rFonts w:ascii="Calibri" w:hAnsi="Calibri"/>
                                  <w:color w:val="000000"/>
                                  <w:spacing w:val="-6"/>
                                </w:rPr>
                                <w:t xml:space="preserve"> </w:t>
                              </w:r>
                              <w:r>
                                <w:rPr>
                                  <w:rFonts w:ascii="Calibri" w:hAnsi="Calibri"/>
                                  <w:color w:val="000000"/>
                                </w:rPr>
                                <w:t>Vai</w:t>
                              </w:r>
                              <w:r>
                                <w:rPr>
                                  <w:rFonts w:ascii="Calibri" w:hAnsi="Calibri"/>
                                  <w:color w:val="000000"/>
                                  <w:spacing w:val="-3"/>
                                </w:rPr>
                                <w:t xml:space="preserve"> </w:t>
                              </w:r>
                              <w:r>
                                <w:rPr>
                                  <w:rFonts w:ascii="Calibri" w:hAnsi="Calibri"/>
                                  <w:color w:val="000000"/>
                                </w:rPr>
                                <w:t>jau</w:t>
                              </w:r>
                              <w:r>
                                <w:rPr>
                                  <w:rFonts w:ascii="Calibri" w:hAnsi="Calibri"/>
                                  <w:color w:val="000000"/>
                                  <w:spacing w:val="-2"/>
                                </w:rPr>
                                <w:t xml:space="preserve"> </w:t>
                              </w:r>
                              <w:r>
                                <w:rPr>
                                  <w:rFonts w:ascii="Calibri" w:hAnsi="Calibri"/>
                                  <w:color w:val="000000"/>
                                </w:rPr>
                                <w:t>esat</w:t>
                              </w:r>
                              <w:r>
                                <w:rPr>
                                  <w:rFonts w:ascii="Calibri" w:hAnsi="Calibri"/>
                                  <w:color w:val="000000"/>
                                  <w:spacing w:val="-4"/>
                                </w:rPr>
                                <w:t xml:space="preserve"> </w:t>
                              </w:r>
                              <w:r>
                                <w:rPr>
                                  <w:rFonts w:ascii="Calibri" w:hAnsi="Calibri"/>
                                  <w:color w:val="000000"/>
                                </w:rPr>
                                <w:t>identificējuši potenciālos partnerus? Kādu atbalstu no rūpniecības jūs sagaidāt?</w:t>
                              </w:r>
                            </w:p>
                          </w:txbxContent>
                        </wps:txbx>
                        <wps:bodyPr wrap="square" lIns="0" tIns="0" rIns="0" bIns="0" rtlCol="0">
                          <a:noAutofit/>
                        </wps:bodyPr>
                      </wps:wsp>
                    </wpg:wgp>
                  </a:graphicData>
                </a:graphic>
              </wp:inline>
            </w:drawing>
          </mc:Choice>
          <mc:Fallback>
            <w:pict>
              <v:group w14:anchorId="1CEAF214" id="Group 20" o:spid="_x0000_s1047" style="width:542.55pt;height:138.5pt;mso-position-horizontal-relative:char;mso-position-vertical-relative:line" coordsize="68903,1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">
                <v:shape id="Textbox 21" o:spid="_x0000_s1048" type="#_x0000_t202" style="position:absolute;left:30;top:30;width:68840;height:1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" fillcolor="#d9e1f3" strokeweight=".16931mm">
                  <v:textbox inset="0,0,0,0">
                    <w:txbxContent>
                      <w:p w14:paraId="18D0250B" w14:textId="77777777" w:rsidR="00B7135B" w:rsidRDefault="00B7135B" w:rsidP="00B7135B">
                        <w:pPr>
                          <w:spacing w:before="3"/>
                          <w:ind w:left="53" w:right="54"/>
                          <w:jc w:val="center"/>
                          <w:rPr>
                            <w:rFonts w:ascii="Tahoma" w:hAnsi="Tahoma"/>
                            <w:color w:val="000000"/>
                          </w:rPr>
                        </w:pPr>
                        <w:r>
                          <w:rPr>
                            <w:rFonts w:ascii="Tahoma" w:hAnsi="Tahoma"/>
                            <w:color w:val="000000"/>
                          </w:rPr>
                          <w:t>SADARBĪBA</w:t>
                        </w:r>
                        <w:r>
                          <w:rPr>
                            <w:rFonts w:ascii="Tahoma" w:hAnsi="Tahoma"/>
                            <w:color w:val="000000"/>
                            <w:spacing w:val="-5"/>
                          </w:rPr>
                          <w:t xml:space="preserve"> </w:t>
                        </w:r>
                        <w:r>
                          <w:rPr>
                            <w:rFonts w:ascii="Tahoma" w:hAnsi="Tahoma"/>
                            <w:color w:val="000000"/>
                          </w:rPr>
                          <w:t>AR</w:t>
                        </w:r>
                        <w:r>
                          <w:rPr>
                            <w:rFonts w:ascii="Tahoma" w:hAnsi="Tahoma"/>
                            <w:color w:val="000000"/>
                            <w:spacing w:val="-5"/>
                          </w:rPr>
                          <w:t xml:space="preserve"> </w:t>
                        </w:r>
                        <w:r>
                          <w:rPr>
                            <w:rFonts w:ascii="Tahoma" w:hAnsi="Tahoma"/>
                            <w:color w:val="000000"/>
                          </w:rPr>
                          <w:t>RŪPNIECĪBU</w:t>
                        </w:r>
                        <w:r>
                          <w:rPr>
                            <w:rFonts w:ascii="Tahoma" w:hAnsi="Tahoma"/>
                            <w:color w:val="000000"/>
                            <w:spacing w:val="-5"/>
                          </w:rPr>
                          <w:t xml:space="preserve"> </w:t>
                        </w:r>
                        <w:r>
                          <w:rPr>
                            <w:rFonts w:ascii="Tahoma" w:hAnsi="Tahoma"/>
                            <w:color w:val="000000"/>
                          </w:rPr>
                          <w:t>(</w:t>
                        </w:r>
                        <w:proofErr w:type="spellStart"/>
                        <w:r>
                          <w:rPr>
                            <w:rFonts w:ascii="Tahoma" w:hAnsi="Tahoma"/>
                            <w:color w:val="000000"/>
                          </w:rPr>
                          <w:t>līdz</w:t>
                        </w:r>
                        <w:proofErr w:type="spellEnd"/>
                        <w:r>
                          <w:rPr>
                            <w:rFonts w:ascii="Tahoma" w:hAnsi="Tahoma"/>
                            <w:color w:val="000000"/>
                            <w:spacing w:val="-4"/>
                          </w:rPr>
                          <w:t xml:space="preserve"> </w:t>
                        </w:r>
                        <w:r>
                          <w:rPr>
                            <w:rFonts w:ascii="Tahoma" w:hAnsi="Tahoma"/>
                            <w:color w:val="000000"/>
                          </w:rPr>
                          <w:t>200</w:t>
                        </w:r>
                        <w:r>
                          <w:rPr>
                            <w:rFonts w:ascii="Tahoma" w:hAnsi="Tahoma"/>
                            <w:color w:val="000000"/>
                            <w:spacing w:val="-6"/>
                          </w:rPr>
                          <w:t xml:space="preserve"> </w:t>
                        </w:r>
                        <w:r>
                          <w:rPr>
                            <w:rFonts w:ascii="Tahoma" w:hAnsi="Tahoma"/>
                            <w:color w:val="000000"/>
                            <w:spacing w:val="-2"/>
                          </w:rPr>
                          <w:t>vārdiem)</w:t>
                        </w:r>
                      </w:p>
                    </w:txbxContent>
                  </v:textbox>
                </v:shape>
                <v:shape id="Textbox 22" o:spid="_x0000_s1049" type="#_x0000_t202" style="position:absolute;left:623;top:2928;width:67367;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">
                  <v:textbox inset="0,0,0,0">
                    <w:txbxContent>
                      <w:p w14:paraId="0429E0F4" w14:textId="77777777" w:rsidR="00B7135B" w:rsidRDefault="00B7135B" w:rsidP="00B7135B">
                        <w:pPr>
                          <w:spacing w:before="71" w:line="256" w:lineRule="auto"/>
                          <w:ind w:left="143" w:right="67"/>
                          <w:rPr>
                            <w:rFonts w:ascii="Calibri" w:hAnsi="Calibri"/>
                            <w:color w:val="000000"/>
                          </w:rPr>
                        </w:pPr>
                        <w:proofErr w:type="spellStart"/>
                        <w:r>
                          <w:rPr>
                            <w:rFonts w:ascii="Calibri" w:hAnsi="Calibri"/>
                            <w:color w:val="000000"/>
                          </w:rPr>
                          <w:t>Norādiet</w:t>
                        </w:r>
                        <w:proofErr w:type="spellEnd"/>
                        <w:r>
                          <w:rPr>
                            <w:rFonts w:ascii="Calibri" w:hAnsi="Calibri"/>
                            <w:color w:val="000000"/>
                          </w:rPr>
                          <w:t>,</w:t>
                        </w:r>
                        <w:r>
                          <w:rPr>
                            <w:rFonts w:ascii="Calibri" w:hAnsi="Calibri"/>
                            <w:color w:val="000000"/>
                            <w:spacing w:val="-4"/>
                          </w:rPr>
                          <w:t xml:space="preserve"> </w:t>
                        </w:r>
                        <w:proofErr w:type="spellStart"/>
                        <w:r>
                          <w:rPr>
                            <w:rFonts w:ascii="Calibri" w:hAnsi="Calibri"/>
                            <w:color w:val="000000"/>
                          </w:rPr>
                          <w:t>kā</w:t>
                        </w:r>
                        <w:proofErr w:type="spellEnd"/>
                        <w:r>
                          <w:rPr>
                            <w:rFonts w:ascii="Calibri" w:hAnsi="Calibri"/>
                            <w:color w:val="000000"/>
                            <w:spacing w:val="-4"/>
                          </w:rPr>
                          <w:t xml:space="preserve"> </w:t>
                        </w:r>
                        <w:proofErr w:type="spellStart"/>
                        <w:r>
                          <w:rPr>
                            <w:rFonts w:ascii="Calibri" w:hAnsi="Calibri"/>
                            <w:color w:val="000000"/>
                          </w:rPr>
                          <w:t>vēlaties</w:t>
                        </w:r>
                        <w:proofErr w:type="spellEnd"/>
                        <w:r>
                          <w:rPr>
                            <w:rFonts w:ascii="Calibri" w:hAnsi="Calibri"/>
                            <w:color w:val="000000"/>
                            <w:spacing w:val="-1"/>
                          </w:rPr>
                          <w:t xml:space="preserve"> </w:t>
                        </w:r>
                        <w:r>
                          <w:rPr>
                            <w:rFonts w:ascii="Calibri" w:hAnsi="Calibri"/>
                            <w:color w:val="000000"/>
                          </w:rPr>
                          <w:t>un</w:t>
                        </w:r>
                        <w:r>
                          <w:rPr>
                            <w:rFonts w:ascii="Calibri" w:hAnsi="Calibri"/>
                            <w:color w:val="000000"/>
                            <w:spacing w:val="-3"/>
                          </w:rPr>
                          <w:t xml:space="preserve"> </w:t>
                        </w:r>
                        <w:r>
                          <w:rPr>
                            <w:rFonts w:ascii="Calibri" w:hAnsi="Calibri"/>
                            <w:color w:val="000000"/>
                          </w:rPr>
                          <w:t>plānojat</w:t>
                        </w:r>
                        <w:r>
                          <w:rPr>
                            <w:rFonts w:ascii="Calibri" w:hAnsi="Calibri"/>
                            <w:color w:val="000000"/>
                            <w:spacing w:val="-4"/>
                          </w:rPr>
                          <w:t xml:space="preserve"> </w:t>
                        </w:r>
                        <w:r>
                          <w:rPr>
                            <w:rFonts w:ascii="Calibri" w:hAnsi="Calibri"/>
                            <w:color w:val="000000"/>
                          </w:rPr>
                          <w:t>veidot</w:t>
                        </w:r>
                        <w:r>
                          <w:rPr>
                            <w:rFonts w:ascii="Calibri" w:hAnsi="Calibri"/>
                            <w:color w:val="000000"/>
                            <w:spacing w:val="-2"/>
                          </w:rPr>
                          <w:t xml:space="preserve"> </w:t>
                        </w:r>
                        <w:r>
                          <w:rPr>
                            <w:rFonts w:ascii="Calibri" w:hAnsi="Calibri"/>
                            <w:color w:val="000000"/>
                          </w:rPr>
                          <w:t>sadarbību</w:t>
                        </w:r>
                        <w:r>
                          <w:rPr>
                            <w:rFonts w:ascii="Calibri" w:hAnsi="Calibri"/>
                            <w:color w:val="000000"/>
                            <w:spacing w:val="-3"/>
                          </w:rPr>
                          <w:t xml:space="preserve"> </w:t>
                        </w:r>
                        <w:r>
                          <w:rPr>
                            <w:rFonts w:ascii="Calibri" w:hAnsi="Calibri"/>
                            <w:color w:val="000000"/>
                          </w:rPr>
                          <w:t>ar</w:t>
                        </w:r>
                        <w:r>
                          <w:rPr>
                            <w:rFonts w:ascii="Calibri" w:hAnsi="Calibri"/>
                            <w:color w:val="000000"/>
                            <w:spacing w:val="-5"/>
                          </w:rPr>
                          <w:t xml:space="preserve"> </w:t>
                        </w:r>
                        <w:r>
                          <w:rPr>
                            <w:rFonts w:ascii="Calibri" w:hAnsi="Calibri"/>
                            <w:color w:val="000000"/>
                          </w:rPr>
                          <w:t>rūpniecības</w:t>
                        </w:r>
                        <w:r>
                          <w:rPr>
                            <w:rFonts w:ascii="Calibri" w:hAnsi="Calibri"/>
                            <w:color w:val="000000"/>
                            <w:spacing w:val="-2"/>
                          </w:rPr>
                          <w:t xml:space="preserve"> </w:t>
                        </w:r>
                        <w:r>
                          <w:rPr>
                            <w:rFonts w:ascii="Calibri" w:hAnsi="Calibri"/>
                            <w:color w:val="000000"/>
                          </w:rPr>
                          <w:t>uzņēmumiem?</w:t>
                        </w:r>
                        <w:r>
                          <w:rPr>
                            <w:rFonts w:ascii="Calibri" w:hAnsi="Calibri"/>
                            <w:color w:val="000000"/>
                            <w:spacing w:val="-6"/>
                          </w:rPr>
                          <w:t xml:space="preserve"> </w:t>
                        </w:r>
                        <w:r>
                          <w:rPr>
                            <w:rFonts w:ascii="Calibri" w:hAnsi="Calibri"/>
                            <w:color w:val="000000"/>
                          </w:rPr>
                          <w:t>Vai</w:t>
                        </w:r>
                        <w:r>
                          <w:rPr>
                            <w:rFonts w:ascii="Calibri" w:hAnsi="Calibri"/>
                            <w:color w:val="000000"/>
                            <w:spacing w:val="-3"/>
                          </w:rPr>
                          <w:t xml:space="preserve"> </w:t>
                        </w:r>
                        <w:r>
                          <w:rPr>
                            <w:rFonts w:ascii="Calibri" w:hAnsi="Calibri"/>
                            <w:color w:val="000000"/>
                          </w:rPr>
                          <w:t>jau</w:t>
                        </w:r>
                        <w:r>
                          <w:rPr>
                            <w:rFonts w:ascii="Calibri" w:hAnsi="Calibri"/>
                            <w:color w:val="000000"/>
                            <w:spacing w:val="-2"/>
                          </w:rPr>
                          <w:t xml:space="preserve"> </w:t>
                        </w:r>
                        <w:r>
                          <w:rPr>
                            <w:rFonts w:ascii="Calibri" w:hAnsi="Calibri"/>
                            <w:color w:val="000000"/>
                          </w:rPr>
                          <w:t>esat</w:t>
                        </w:r>
                        <w:r>
                          <w:rPr>
                            <w:rFonts w:ascii="Calibri" w:hAnsi="Calibri"/>
                            <w:color w:val="000000"/>
                            <w:spacing w:val="-4"/>
                          </w:rPr>
                          <w:t xml:space="preserve"> </w:t>
                        </w:r>
                        <w:r>
                          <w:rPr>
                            <w:rFonts w:ascii="Calibri" w:hAnsi="Calibri"/>
                            <w:color w:val="000000"/>
                          </w:rPr>
                          <w:t>identificējuši potenciālos partnerus? Kādu atbalstu no rūpniecības jūs sagaidāt?</w:t>
                        </w:r>
                      </w:p>
                    </w:txbxContent>
                  </v:textbox>
                </v:shape>
                <w10:anchorlock/>
              </v:group>
            </w:pict>
          </mc:Fallback>
        </mc:AlternateContent>
      </w:r>
    </w:p>
    <w:p w14:paraId="338BCEDD" w14:textId="77777777" w:rsidR="005B2BDD" w:rsidRPr="009521EB" w:rsidRDefault="005B2BDD" w:rsidP="005B2BDD">
      <w:pPr>
        <w:pStyle w:val="BodyText"/>
        <w:rPr>
          <w:rFonts w:ascii="Tahoma"/>
          <w:b/>
          <w:sz w:val="22"/>
          <w:lang w:val="ru-RU"/>
        </w:rPr>
      </w:pPr>
    </w:p>
    <w:p w14:paraId="158BCCEE" w14:textId="77777777" w:rsidR="005B2BDD" w:rsidRDefault="005B2BDD" w:rsidP="005B2BDD">
      <w:pPr>
        <w:pStyle w:val="BodyText"/>
        <w:rPr>
          <w:rFonts w:ascii="Tahoma"/>
          <w:b/>
          <w:sz w:val="22"/>
        </w:rPr>
      </w:pPr>
    </w:p>
    <w:p w14:paraId="2F41755E" w14:textId="77777777" w:rsidR="005B2BDD" w:rsidRDefault="005B2BDD" w:rsidP="005B2BDD">
      <w:pPr>
        <w:pStyle w:val="BodyText"/>
        <w:spacing w:before="14"/>
        <w:rPr>
          <w:rFonts w:ascii="Tahoma"/>
          <w:b/>
          <w:sz w:val="22"/>
        </w:rPr>
      </w:pPr>
    </w:p>
    <w:p w14:paraId="7D4065BF" w14:textId="77777777" w:rsidR="005B2BDD" w:rsidRPr="005B2BDD" w:rsidRDefault="005B2BDD" w:rsidP="005B2BDD">
      <w:pPr>
        <w:spacing w:before="1"/>
        <w:ind w:left="2117" w:right="2536"/>
        <w:jc w:val="center"/>
        <w:rPr>
          <w:rFonts w:ascii="Tahoma" w:hAnsi="Tahoma"/>
          <w:b/>
          <w:lang w:val="lv-LV"/>
        </w:rPr>
      </w:pPr>
      <w:r w:rsidRPr="005B2BDD">
        <w:rPr>
          <w:rFonts w:ascii="Tahoma" w:hAnsi="Tahoma"/>
          <w:b/>
          <w:lang w:val="lv-LV"/>
        </w:rPr>
        <w:t>Plānotais</w:t>
      </w:r>
      <w:r w:rsidRPr="005B2BDD">
        <w:rPr>
          <w:rFonts w:ascii="Tahoma" w:hAnsi="Tahoma"/>
          <w:b/>
          <w:spacing w:val="-5"/>
          <w:lang w:val="lv-LV"/>
        </w:rPr>
        <w:t xml:space="preserve"> </w:t>
      </w:r>
      <w:r w:rsidRPr="005B2BDD">
        <w:rPr>
          <w:rFonts w:ascii="Tahoma" w:hAnsi="Tahoma"/>
          <w:b/>
          <w:lang w:val="lv-LV"/>
        </w:rPr>
        <w:t>TRL</w:t>
      </w:r>
      <w:r w:rsidRPr="005B2BDD">
        <w:rPr>
          <w:rFonts w:ascii="Tahoma" w:hAnsi="Tahoma"/>
          <w:b/>
          <w:spacing w:val="-5"/>
          <w:lang w:val="lv-LV"/>
        </w:rPr>
        <w:t xml:space="preserve"> </w:t>
      </w:r>
      <w:r w:rsidRPr="005B2BDD">
        <w:rPr>
          <w:rFonts w:ascii="Tahoma" w:hAnsi="Tahoma"/>
          <w:b/>
          <w:spacing w:val="-2"/>
          <w:lang w:val="lv-LV"/>
        </w:rPr>
        <w:t>līmenis</w:t>
      </w:r>
    </w:p>
    <w:p w14:paraId="2A8C3EFC" w14:textId="77777777" w:rsidR="005B2BDD" w:rsidRPr="005B2BDD" w:rsidRDefault="005B2BDD" w:rsidP="005B2BDD">
      <w:pPr>
        <w:spacing w:before="171"/>
        <w:ind w:left="6" w:right="430"/>
        <w:jc w:val="center"/>
        <w:rPr>
          <w:rFonts w:ascii="Tahoma" w:hAnsi="Tahoma"/>
          <w:sz w:val="23"/>
          <w:lang w:val="lv-LV"/>
        </w:rPr>
      </w:pPr>
      <w:r w:rsidRPr="005B2BDD">
        <w:rPr>
          <w:rFonts w:ascii="Tahoma" w:hAnsi="Tahoma"/>
          <w:spacing w:val="-4"/>
          <w:sz w:val="23"/>
          <w:lang w:val="lv-LV"/>
        </w:rPr>
        <w:t>Lūdzu,</w:t>
      </w:r>
      <w:r w:rsidRPr="005B2BDD">
        <w:rPr>
          <w:rFonts w:ascii="Tahoma" w:hAnsi="Tahoma"/>
          <w:spacing w:val="-12"/>
          <w:sz w:val="23"/>
          <w:lang w:val="lv-LV"/>
        </w:rPr>
        <w:t xml:space="preserve"> </w:t>
      </w:r>
      <w:r w:rsidRPr="005B2BDD">
        <w:rPr>
          <w:rFonts w:ascii="Tahoma" w:hAnsi="Tahoma"/>
          <w:spacing w:val="-4"/>
          <w:sz w:val="23"/>
          <w:lang w:val="lv-LV"/>
        </w:rPr>
        <w:t>norādiet</w:t>
      </w:r>
      <w:r w:rsidRPr="005B2BDD">
        <w:rPr>
          <w:rFonts w:ascii="Tahoma" w:hAnsi="Tahoma"/>
          <w:spacing w:val="-10"/>
          <w:sz w:val="23"/>
          <w:lang w:val="lv-LV"/>
        </w:rPr>
        <w:t xml:space="preserve"> </w:t>
      </w:r>
      <w:r w:rsidRPr="005B2BDD">
        <w:rPr>
          <w:rFonts w:ascii="Tahoma" w:hAnsi="Tahoma"/>
          <w:spacing w:val="-4"/>
          <w:sz w:val="23"/>
          <w:lang w:val="lv-LV"/>
        </w:rPr>
        <w:t>plānoto</w:t>
      </w:r>
      <w:r w:rsidRPr="005B2BDD">
        <w:rPr>
          <w:rFonts w:ascii="Tahoma" w:hAnsi="Tahoma"/>
          <w:spacing w:val="-13"/>
          <w:sz w:val="23"/>
          <w:lang w:val="lv-LV"/>
        </w:rPr>
        <w:t xml:space="preserve"> </w:t>
      </w:r>
      <w:r w:rsidRPr="005B2BDD">
        <w:rPr>
          <w:rFonts w:ascii="Tahoma" w:hAnsi="Tahoma"/>
          <w:spacing w:val="-4"/>
          <w:sz w:val="23"/>
          <w:lang w:val="lv-LV"/>
        </w:rPr>
        <w:t>tehnoloģijas</w:t>
      </w:r>
      <w:r w:rsidRPr="005B2BDD">
        <w:rPr>
          <w:rFonts w:ascii="Tahoma" w:hAnsi="Tahoma"/>
          <w:spacing w:val="-11"/>
          <w:sz w:val="23"/>
          <w:lang w:val="lv-LV"/>
        </w:rPr>
        <w:t xml:space="preserve"> </w:t>
      </w:r>
      <w:r w:rsidRPr="005B2BDD">
        <w:rPr>
          <w:rFonts w:ascii="Tahoma" w:hAnsi="Tahoma"/>
          <w:spacing w:val="-4"/>
          <w:sz w:val="23"/>
          <w:lang w:val="lv-LV"/>
        </w:rPr>
        <w:t>gatavības</w:t>
      </w:r>
      <w:r w:rsidRPr="005B2BDD">
        <w:rPr>
          <w:rFonts w:ascii="Tahoma" w:hAnsi="Tahoma"/>
          <w:spacing w:val="-11"/>
          <w:sz w:val="23"/>
          <w:lang w:val="lv-LV"/>
        </w:rPr>
        <w:t xml:space="preserve"> </w:t>
      </w:r>
      <w:r w:rsidRPr="005B2BDD">
        <w:rPr>
          <w:rFonts w:ascii="Tahoma" w:hAnsi="Tahoma"/>
          <w:spacing w:val="-4"/>
          <w:sz w:val="23"/>
          <w:lang w:val="lv-LV"/>
        </w:rPr>
        <w:t>līmeni</w:t>
      </w:r>
      <w:r w:rsidRPr="005B2BDD">
        <w:rPr>
          <w:rFonts w:ascii="Tahoma" w:hAnsi="Tahoma"/>
          <w:spacing w:val="-12"/>
          <w:sz w:val="23"/>
          <w:lang w:val="lv-LV"/>
        </w:rPr>
        <w:t xml:space="preserve"> </w:t>
      </w:r>
      <w:r w:rsidRPr="005B2BDD">
        <w:rPr>
          <w:rFonts w:ascii="Tahoma" w:hAnsi="Tahoma"/>
          <w:spacing w:val="-4"/>
          <w:sz w:val="23"/>
          <w:lang w:val="lv-LV"/>
        </w:rPr>
        <w:t>projekta</w:t>
      </w:r>
      <w:r w:rsidRPr="005B2BDD">
        <w:rPr>
          <w:rFonts w:ascii="Tahoma" w:hAnsi="Tahoma"/>
          <w:spacing w:val="-12"/>
          <w:sz w:val="23"/>
          <w:lang w:val="lv-LV"/>
        </w:rPr>
        <w:t xml:space="preserve"> </w:t>
      </w:r>
      <w:r w:rsidRPr="005B2BDD">
        <w:rPr>
          <w:rFonts w:ascii="Tahoma" w:hAnsi="Tahoma"/>
          <w:spacing w:val="-4"/>
          <w:sz w:val="23"/>
          <w:lang w:val="lv-LV"/>
        </w:rPr>
        <w:t>noslēgumā</w:t>
      </w:r>
    </w:p>
    <w:p w14:paraId="615900EB" w14:textId="77777777" w:rsidR="005B2BDD" w:rsidRDefault="005B2BDD" w:rsidP="005B2BDD">
      <w:pPr>
        <w:pStyle w:val="BodyText"/>
        <w:rPr>
          <w:rFonts w:ascii="Tahoma"/>
          <w:sz w:val="20"/>
        </w:rPr>
      </w:pPr>
    </w:p>
    <w:p w14:paraId="2E851A21" w14:textId="77777777" w:rsidR="005B2BDD" w:rsidRDefault="005B2BDD" w:rsidP="005B2BDD">
      <w:pPr>
        <w:pStyle w:val="BodyText"/>
        <w:spacing w:before="141"/>
        <w:rPr>
          <w:rFonts w:ascii="Tahoma"/>
          <w:sz w:val="20"/>
        </w:rPr>
      </w:pPr>
    </w:p>
    <w:tbl>
      <w:tblPr>
        <w:tblW w:w="0" w:type="auto"/>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6212"/>
        <w:gridCol w:w="2249"/>
      </w:tblGrid>
      <w:tr w:rsidR="005B2BDD" w14:paraId="0B6832B3" w14:textId="77777777" w:rsidTr="00A31C25">
        <w:trPr>
          <w:trHeight w:val="265"/>
        </w:trPr>
        <w:tc>
          <w:tcPr>
            <w:tcW w:w="715" w:type="dxa"/>
          </w:tcPr>
          <w:p w14:paraId="434826E6" w14:textId="77777777" w:rsidR="005B2BDD" w:rsidRDefault="005B2BDD" w:rsidP="00A31C25">
            <w:pPr>
              <w:pStyle w:val="TableParagraph"/>
              <w:spacing w:line="246" w:lineRule="exact"/>
              <w:ind w:left="10" w:right="2"/>
              <w:jc w:val="center"/>
              <w:rPr>
                <w:rFonts w:ascii="Tahoma"/>
                <w:b/>
              </w:rPr>
            </w:pPr>
            <w:r>
              <w:rPr>
                <w:rFonts w:ascii="Tahoma"/>
                <w:b/>
                <w:spacing w:val="-5"/>
              </w:rPr>
              <w:t>TRL</w:t>
            </w:r>
          </w:p>
        </w:tc>
        <w:tc>
          <w:tcPr>
            <w:tcW w:w="6212" w:type="dxa"/>
          </w:tcPr>
          <w:p w14:paraId="42092743" w14:textId="77777777" w:rsidR="005B2BDD" w:rsidRDefault="005B2BDD" w:rsidP="00A31C25">
            <w:pPr>
              <w:pStyle w:val="TableParagraph"/>
              <w:spacing w:line="246" w:lineRule="exact"/>
              <w:ind w:left="7"/>
              <w:jc w:val="center"/>
              <w:rPr>
                <w:rFonts w:ascii="Tahoma"/>
                <w:b/>
              </w:rPr>
            </w:pPr>
            <w:r>
              <w:rPr>
                <w:rFonts w:ascii="Tahoma"/>
                <w:b/>
                <w:spacing w:val="-2"/>
              </w:rPr>
              <w:t>APRAKSTS</w:t>
            </w:r>
          </w:p>
        </w:tc>
        <w:tc>
          <w:tcPr>
            <w:tcW w:w="2249" w:type="dxa"/>
          </w:tcPr>
          <w:p w14:paraId="743409C8" w14:textId="77777777" w:rsidR="005B2BDD" w:rsidRDefault="005B2BDD" w:rsidP="00A31C25">
            <w:pPr>
              <w:pStyle w:val="TableParagraph"/>
              <w:spacing w:line="246" w:lineRule="exact"/>
              <w:ind w:left="12"/>
              <w:jc w:val="center"/>
              <w:rPr>
                <w:rFonts w:ascii="Tahoma" w:hAnsi="Tahoma"/>
                <w:b/>
              </w:rPr>
            </w:pPr>
            <w:r>
              <w:rPr>
                <w:rFonts w:ascii="Tahoma" w:hAnsi="Tahoma"/>
                <w:b/>
                <w:spacing w:val="-2"/>
              </w:rPr>
              <w:t>ATZĪME</w:t>
            </w:r>
          </w:p>
        </w:tc>
      </w:tr>
      <w:tr w:rsidR="005B2BDD" w14:paraId="55CD99BB" w14:textId="77777777" w:rsidTr="00A31C25">
        <w:trPr>
          <w:trHeight w:val="292"/>
        </w:trPr>
        <w:tc>
          <w:tcPr>
            <w:tcW w:w="715" w:type="dxa"/>
          </w:tcPr>
          <w:p w14:paraId="376DA604" w14:textId="77777777" w:rsidR="005B2BDD" w:rsidRDefault="005B2BDD" w:rsidP="00A31C25">
            <w:pPr>
              <w:pStyle w:val="TableParagraph"/>
              <w:spacing w:before="12" w:line="260" w:lineRule="exact"/>
              <w:ind w:left="10"/>
              <w:jc w:val="center"/>
              <w:rPr>
                <w:rFonts w:ascii="Tahoma"/>
              </w:rPr>
            </w:pPr>
            <w:r>
              <w:rPr>
                <w:rFonts w:ascii="Tahoma"/>
                <w:spacing w:val="-10"/>
              </w:rPr>
              <w:t>1</w:t>
            </w:r>
          </w:p>
        </w:tc>
        <w:tc>
          <w:tcPr>
            <w:tcW w:w="6212" w:type="dxa"/>
          </w:tcPr>
          <w:p w14:paraId="0486A8A5" w14:textId="77777777" w:rsidR="005B2BDD" w:rsidRDefault="005B2BDD" w:rsidP="00A31C25">
            <w:pPr>
              <w:pStyle w:val="TableParagraph"/>
              <w:spacing w:line="264" w:lineRule="exact"/>
              <w:ind w:left="107"/>
              <w:rPr>
                <w:rFonts w:ascii="Tahoma" w:hAnsi="Tahoma"/>
              </w:rPr>
            </w:pPr>
            <w:r>
              <w:rPr>
                <w:rFonts w:ascii="Tahoma" w:hAnsi="Tahoma"/>
              </w:rPr>
              <w:t>Pamatprincipi</w:t>
            </w:r>
            <w:r>
              <w:rPr>
                <w:rFonts w:ascii="Tahoma" w:hAnsi="Tahoma"/>
                <w:spacing w:val="-6"/>
              </w:rPr>
              <w:t xml:space="preserve"> </w:t>
            </w:r>
            <w:r>
              <w:rPr>
                <w:rFonts w:ascii="Tahoma" w:hAnsi="Tahoma"/>
                <w:spacing w:val="-2"/>
              </w:rPr>
              <w:t>ievēroti</w:t>
            </w:r>
          </w:p>
        </w:tc>
        <w:tc>
          <w:tcPr>
            <w:tcW w:w="2249" w:type="dxa"/>
          </w:tcPr>
          <w:p w14:paraId="3D007677" w14:textId="77777777" w:rsidR="005B2BDD" w:rsidRDefault="005B2BDD" w:rsidP="005B2BDD">
            <w:pPr>
              <w:pStyle w:val="TableParagraph"/>
              <w:numPr>
                <w:ilvl w:val="0"/>
                <w:numId w:val="55"/>
              </w:numPr>
              <w:tabs>
                <w:tab w:val="left" w:pos="201"/>
              </w:tabs>
              <w:spacing w:line="272" w:lineRule="exact"/>
              <w:ind w:left="201" w:hanging="190"/>
              <w:jc w:val="center"/>
              <w:rPr>
                <w:rFonts w:ascii="Segoe UI Symbol" w:hAnsi="Segoe UI Symbol"/>
              </w:rPr>
            </w:pPr>
            <w:r>
              <w:rPr>
                <w:rFonts w:ascii="Segoe UI Symbol" w:hAnsi="Segoe UI Symbol"/>
              </w:rPr>
              <w:t>​</w:t>
            </w:r>
          </w:p>
        </w:tc>
      </w:tr>
      <w:tr w:rsidR="005B2BDD" w14:paraId="1C54E5C2" w14:textId="77777777" w:rsidTr="00A31C25">
        <w:trPr>
          <w:trHeight w:val="292"/>
        </w:trPr>
        <w:tc>
          <w:tcPr>
            <w:tcW w:w="715" w:type="dxa"/>
          </w:tcPr>
          <w:p w14:paraId="4B8F875B" w14:textId="77777777" w:rsidR="005B2BDD" w:rsidRDefault="005B2BDD" w:rsidP="00A31C25">
            <w:pPr>
              <w:pStyle w:val="TableParagraph"/>
              <w:spacing w:before="12" w:line="260" w:lineRule="exact"/>
              <w:ind w:left="10"/>
              <w:jc w:val="center"/>
              <w:rPr>
                <w:rFonts w:ascii="Tahoma"/>
              </w:rPr>
            </w:pPr>
            <w:r>
              <w:rPr>
                <w:rFonts w:ascii="Tahoma"/>
                <w:spacing w:val="-10"/>
              </w:rPr>
              <w:t>2</w:t>
            </w:r>
          </w:p>
        </w:tc>
        <w:tc>
          <w:tcPr>
            <w:tcW w:w="6212" w:type="dxa"/>
          </w:tcPr>
          <w:p w14:paraId="5C488187" w14:textId="77777777" w:rsidR="005B2BDD" w:rsidRDefault="005B2BDD" w:rsidP="00A31C25">
            <w:pPr>
              <w:pStyle w:val="TableParagraph"/>
              <w:spacing w:line="264" w:lineRule="exact"/>
              <w:ind w:left="107"/>
              <w:rPr>
                <w:rFonts w:ascii="Tahoma" w:hAnsi="Tahoma"/>
              </w:rPr>
            </w:pPr>
            <w:r>
              <w:rPr>
                <w:rFonts w:ascii="Tahoma" w:hAnsi="Tahoma"/>
              </w:rPr>
              <w:t>Tehnoloģijas</w:t>
            </w:r>
            <w:r>
              <w:rPr>
                <w:rFonts w:ascii="Tahoma" w:hAnsi="Tahoma"/>
                <w:spacing w:val="-12"/>
              </w:rPr>
              <w:t xml:space="preserve"> </w:t>
            </w:r>
            <w:r>
              <w:rPr>
                <w:rFonts w:ascii="Tahoma" w:hAnsi="Tahoma"/>
              </w:rPr>
              <w:t>koncepts</w:t>
            </w:r>
            <w:r>
              <w:rPr>
                <w:rFonts w:ascii="Tahoma" w:hAnsi="Tahoma"/>
                <w:spacing w:val="-8"/>
              </w:rPr>
              <w:t xml:space="preserve"> </w:t>
            </w:r>
            <w:r>
              <w:rPr>
                <w:rFonts w:ascii="Tahoma" w:hAnsi="Tahoma"/>
                <w:spacing w:val="-2"/>
              </w:rPr>
              <w:t>formulēts</w:t>
            </w:r>
          </w:p>
        </w:tc>
        <w:tc>
          <w:tcPr>
            <w:tcW w:w="2249" w:type="dxa"/>
          </w:tcPr>
          <w:p w14:paraId="649DFF38" w14:textId="77777777" w:rsidR="005B2BDD" w:rsidRDefault="005B2BDD" w:rsidP="005B2BDD">
            <w:pPr>
              <w:pStyle w:val="TableParagraph"/>
              <w:numPr>
                <w:ilvl w:val="0"/>
                <w:numId w:val="54"/>
              </w:numPr>
              <w:tabs>
                <w:tab w:val="left" w:pos="201"/>
              </w:tabs>
              <w:spacing w:line="272" w:lineRule="exact"/>
              <w:ind w:left="201" w:hanging="190"/>
              <w:jc w:val="center"/>
              <w:rPr>
                <w:rFonts w:ascii="Segoe UI Symbol" w:hAnsi="Segoe UI Symbol"/>
              </w:rPr>
            </w:pPr>
            <w:r>
              <w:rPr>
                <w:rFonts w:ascii="Segoe UI Symbol" w:hAnsi="Segoe UI Symbol"/>
              </w:rPr>
              <w:t>​</w:t>
            </w:r>
          </w:p>
        </w:tc>
      </w:tr>
      <w:tr w:rsidR="005B2BDD" w14:paraId="21F32065" w14:textId="77777777" w:rsidTr="00A31C25">
        <w:trPr>
          <w:trHeight w:val="292"/>
        </w:trPr>
        <w:tc>
          <w:tcPr>
            <w:tcW w:w="715" w:type="dxa"/>
          </w:tcPr>
          <w:p w14:paraId="7FFEF1DB" w14:textId="77777777" w:rsidR="005B2BDD" w:rsidRDefault="005B2BDD" w:rsidP="00A31C25">
            <w:pPr>
              <w:pStyle w:val="TableParagraph"/>
              <w:spacing w:before="12" w:line="260" w:lineRule="exact"/>
              <w:ind w:left="10"/>
              <w:jc w:val="center"/>
              <w:rPr>
                <w:rFonts w:ascii="Tahoma"/>
              </w:rPr>
            </w:pPr>
            <w:r>
              <w:rPr>
                <w:rFonts w:ascii="Tahoma"/>
                <w:spacing w:val="-10"/>
              </w:rPr>
              <w:t>3</w:t>
            </w:r>
          </w:p>
        </w:tc>
        <w:tc>
          <w:tcPr>
            <w:tcW w:w="6212" w:type="dxa"/>
          </w:tcPr>
          <w:p w14:paraId="7291491B" w14:textId="77777777" w:rsidR="005B2BDD" w:rsidRDefault="005B2BDD" w:rsidP="00A31C25">
            <w:pPr>
              <w:pStyle w:val="TableParagraph"/>
              <w:ind w:left="107"/>
              <w:rPr>
                <w:rFonts w:ascii="Tahoma" w:hAnsi="Tahoma"/>
              </w:rPr>
            </w:pPr>
            <w:r>
              <w:rPr>
                <w:rFonts w:ascii="Tahoma" w:hAnsi="Tahoma"/>
              </w:rPr>
              <w:t>Eksperimentāls</w:t>
            </w:r>
            <w:r>
              <w:rPr>
                <w:rFonts w:ascii="Tahoma" w:hAnsi="Tahoma"/>
                <w:spacing w:val="-10"/>
              </w:rPr>
              <w:t xml:space="preserve"> </w:t>
            </w:r>
            <w:r>
              <w:rPr>
                <w:rFonts w:ascii="Tahoma" w:hAnsi="Tahoma"/>
              </w:rPr>
              <w:t>koncepta</w:t>
            </w:r>
            <w:r>
              <w:rPr>
                <w:rFonts w:ascii="Tahoma" w:hAnsi="Tahoma"/>
                <w:spacing w:val="-10"/>
              </w:rPr>
              <w:t xml:space="preserve"> </w:t>
            </w:r>
            <w:r>
              <w:rPr>
                <w:rFonts w:ascii="Tahoma" w:hAnsi="Tahoma"/>
                <w:spacing w:val="-2"/>
              </w:rPr>
              <w:t>apstiprinājums</w:t>
            </w:r>
          </w:p>
        </w:tc>
        <w:tc>
          <w:tcPr>
            <w:tcW w:w="2249" w:type="dxa"/>
          </w:tcPr>
          <w:p w14:paraId="4AAE7609" w14:textId="77777777" w:rsidR="005B2BDD" w:rsidRDefault="005B2BDD" w:rsidP="005B2BDD">
            <w:pPr>
              <w:pStyle w:val="TableParagraph"/>
              <w:numPr>
                <w:ilvl w:val="0"/>
                <w:numId w:val="53"/>
              </w:numPr>
              <w:tabs>
                <w:tab w:val="left" w:pos="201"/>
              </w:tabs>
              <w:spacing w:line="272" w:lineRule="exact"/>
              <w:ind w:left="201" w:hanging="190"/>
              <w:jc w:val="center"/>
              <w:rPr>
                <w:rFonts w:ascii="Segoe UI Symbol" w:hAnsi="Segoe UI Symbol"/>
              </w:rPr>
            </w:pPr>
            <w:r>
              <w:rPr>
                <w:rFonts w:ascii="Segoe UI Symbol" w:hAnsi="Segoe UI Symbol"/>
              </w:rPr>
              <w:t>​</w:t>
            </w:r>
          </w:p>
        </w:tc>
      </w:tr>
      <w:tr w:rsidR="005B2BDD" w14:paraId="3D5329D5" w14:textId="77777777" w:rsidTr="00A31C25">
        <w:trPr>
          <w:trHeight w:val="292"/>
        </w:trPr>
        <w:tc>
          <w:tcPr>
            <w:tcW w:w="715" w:type="dxa"/>
          </w:tcPr>
          <w:p w14:paraId="072E9677" w14:textId="77777777" w:rsidR="005B2BDD" w:rsidRDefault="005B2BDD" w:rsidP="00A31C25">
            <w:pPr>
              <w:pStyle w:val="TableParagraph"/>
              <w:spacing w:before="12" w:line="260" w:lineRule="exact"/>
              <w:ind w:left="10"/>
              <w:jc w:val="center"/>
              <w:rPr>
                <w:rFonts w:ascii="Tahoma"/>
              </w:rPr>
            </w:pPr>
            <w:r>
              <w:rPr>
                <w:rFonts w:ascii="Tahoma"/>
                <w:spacing w:val="-10"/>
              </w:rPr>
              <w:t>4</w:t>
            </w:r>
          </w:p>
        </w:tc>
        <w:tc>
          <w:tcPr>
            <w:tcW w:w="6212" w:type="dxa"/>
          </w:tcPr>
          <w:p w14:paraId="214F098E" w14:textId="77777777" w:rsidR="005B2BDD" w:rsidRDefault="005B2BDD" w:rsidP="00A31C25">
            <w:pPr>
              <w:pStyle w:val="TableParagraph"/>
              <w:ind w:left="107"/>
              <w:rPr>
                <w:rFonts w:ascii="Tahoma" w:hAnsi="Tahoma"/>
              </w:rPr>
            </w:pPr>
            <w:r>
              <w:rPr>
                <w:rFonts w:ascii="Tahoma" w:hAnsi="Tahoma"/>
              </w:rPr>
              <w:t>Tehnoloģija</w:t>
            </w:r>
            <w:r>
              <w:rPr>
                <w:rFonts w:ascii="Tahoma" w:hAnsi="Tahoma"/>
                <w:spacing w:val="-7"/>
              </w:rPr>
              <w:t xml:space="preserve"> </w:t>
            </w:r>
            <w:r>
              <w:rPr>
                <w:rFonts w:ascii="Tahoma" w:hAnsi="Tahoma"/>
              </w:rPr>
              <w:t>validēta</w:t>
            </w:r>
            <w:r>
              <w:rPr>
                <w:rFonts w:ascii="Tahoma" w:hAnsi="Tahoma"/>
                <w:spacing w:val="-5"/>
              </w:rPr>
              <w:t xml:space="preserve"> </w:t>
            </w:r>
            <w:r>
              <w:rPr>
                <w:rFonts w:ascii="Tahoma" w:hAnsi="Tahoma"/>
                <w:spacing w:val="-2"/>
              </w:rPr>
              <w:t>laboratorijā</w:t>
            </w:r>
          </w:p>
        </w:tc>
        <w:tc>
          <w:tcPr>
            <w:tcW w:w="2249" w:type="dxa"/>
          </w:tcPr>
          <w:p w14:paraId="702E5A82" w14:textId="77777777" w:rsidR="005B2BDD" w:rsidRDefault="005B2BDD" w:rsidP="005B2BDD">
            <w:pPr>
              <w:pStyle w:val="TableParagraph"/>
              <w:numPr>
                <w:ilvl w:val="0"/>
                <w:numId w:val="52"/>
              </w:numPr>
              <w:tabs>
                <w:tab w:val="left" w:pos="201"/>
              </w:tabs>
              <w:spacing w:line="272" w:lineRule="exact"/>
              <w:ind w:left="201" w:hanging="190"/>
              <w:jc w:val="center"/>
              <w:rPr>
                <w:rFonts w:ascii="Segoe UI Symbol" w:hAnsi="Segoe UI Symbol"/>
              </w:rPr>
            </w:pPr>
            <w:r>
              <w:rPr>
                <w:rFonts w:ascii="Segoe UI Symbol" w:hAnsi="Segoe UI Symbol"/>
              </w:rPr>
              <w:t>​</w:t>
            </w:r>
          </w:p>
        </w:tc>
      </w:tr>
      <w:tr w:rsidR="005B2BDD" w14:paraId="7AF217B2" w14:textId="77777777" w:rsidTr="00A31C25">
        <w:trPr>
          <w:trHeight w:val="529"/>
        </w:trPr>
        <w:tc>
          <w:tcPr>
            <w:tcW w:w="715" w:type="dxa"/>
          </w:tcPr>
          <w:p w14:paraId="3A78ACEA" w14:textId="77777777" w:rsidR="005B2BDD" w:rsidRDefault="005B2BDD" w:rsidP="00A31C25">
            <w:pPr>
              <w:pStyle w:val="TableParagraph"/>
              <w:spacing w:before="132"/>
              <w:ind w:left="10"/>
              <w:jc w:val="center"/>
              <w:rPr>
                <w:rFonts w:ascii="Tahoma"/>
              </w:rPr>
            </w:pPr>
            <w:r>
              <w:rPr>
                <w:rFonts w:ascii="Tahoma"/>
                <w:spacing w:val="-10"/>
              </w:rPr>
              <w:t>5</w:t>
            </w:r>
          </w:p>
        </w:tc>
        <w:tc>
          <w:tcPr>
            <w:tcW w:w="6212" w:type="dxa"/>
          </w:tcPr>
          <w:p w14:paraId="428E735C" w14:textId="77777777" w:rsidR="005B2BDD" w:rsidRDefault="005B2BDD" w:rsidP="00A31C25">
            <w:pPr>
              <w:pStyle w:val="TableParagraph"/>
              <w:spacing w:line="265" w:lineRule="exact"/>
              <w:ind w:left="107"/>
              <w:rPr>
                <w:rFonts w:ascii="Tahoma" w:hAnsi="Tahoma"/>
              </w:rPr>
            </w:pPr>
            <w:r>
              <w:rPr>
                <w:rFonts w:ascii="Tahoma" w:hAnsi="Tahoma"/>
              </w:rPr>
              <w:t>Tehnoloģija</w:t>
            </w:r>
            <w:r>
              <w:rPr>
                <w:rFonts w:ascii="Tahoma" w:hAnsi="Tahoma"/>
                <w:spacing w:val="-10"/>
              </w:rPr>
              <w:t xml:space="preserve"> </w:t>
            </w:r>
            <w:r>
              <w:rPr>
                <w:rFonts w:ascii="Tahoma" w:hAnsi="Tahoma"/>
              </w:rPr>
              <w:t>validēta</w:t>
            </w:r>
            <w:r>
              <w:rPr>
                <w:rFonts w:ascii="Tahoma" w:hAnsi="Tahoma"/>
                <w:spacing w:val="-5"/>
              </w:rPr>
              <w:t xml:space="preserve"> </w:t>
            </w:r>
            <w:r>
              <w:rPr>
                <w:rFonts w:ascii="Tahoma" w:hAnsi="Tahoma"/>
              </w:rPr>
              <w:t>atbilstošā</w:t>
            </w:r>
            <w:r>
              <w:rPr>
                <w:rFonts w:ascii="Tahoma" w:hAnsi="Tahoma"/>
                <w:spacing w:val="-7"/>
              </w:rPr>
              <w:t xml:space="preserve"> </w:t>
            </w:r>
            <w:r>
              <w:rPr>
                <w:rFonts w:ascii="Tahoma" w:hAnsi="Tahoma"/>
              </w:rPr>
              <w:t>vidē</w:t>
            </w:r>
            <w:r>
              <w:rPr>
                <w:rFonts w:ascii="Tahoma" w:hAnsi="Tahoma"/>
                <w:spacing w:val="-5"/>
              </w:rPr>
              <w:t xml:space="preserve"> </w:t>
            </w:r>
            <w:r>
              <w:rPr>
                <w:rFonts w:ascii="Tahoma" w:hAnsi="Tahoma"/>
              </w:rPr>
              <w:t>(rūpnieciski</w:t>
            </w:r>
            <w:r>
              <w:rPr>
                <w:rFonts w:ascii="Tahoma" w:hAnsi="Tahoma"/>
                <w:spacing w:val="-5"/>
              </w:rPr>
              <w:t xml:space="preserve"> </w:t>
            </w:r>
            <w:r>
              <w:rPr>
                <w:rFonts w:ascii="Tahoma" w:hAnsi="Tahoma"/>
                <w:spacing w:val="-2"/>
              </w:rPr>
              <w:t>nozīmīgā</w:t>
            </w:r>
          </w:p>
          <w:p w14:paraId="6DEC6EE7" w14:textId="77777777" w:rsidR="005B2BDD" w:rsidRDefault="005B2BDD" w:rsidP="00A31C25">
            <w:pPr>
              <w:pStyle w:val="TableParagraph"/>
              <w:spacing w:line="245" w:lineRule="exact"/>
              <w:ind w:left="107"/>
              <w:rPr>
                <w:rFonts w:ascii="Tahoma" w:hAnsi="Tahoma"/>
              </w:rPr>
            </w:pPr>
            <w:r>
              <w:rPr>
                <w:rFonts w:ascii="Tahoma" w:hAnsi="Tahoma"/>
              </w:rPr>
              <w:t>vidē,</w:t>
            </w:r>
            <w:r>
              <w:rPr>
                <w:rFonts w:ascii="Tahoma" w:hAnsi="Tahoma"/>
                <w:spacing w:val="-3"/>
              </w:rPr>
              <w:t xml:space="preserve"> </w:t>
            </w:r>
            <w:r>
              <w:rPr>
                <w:rFonts w:ascii="Tahoma" w:hAnsi="Tahoma"/>
              </w:rPr>
              <w:t>ja</w:t>
            </w:r>
            <w:r>
              <w:rPr>
                <w:rFonts w:ascii="Tahoma" w:hAnsi="Tahoma"/>
                <w:spacing w:val="-2"/>
              </w:rPr>
              <w:t xml:space="preserve"> </w:t>
            </w:r>
            <w:r>
              <w:rPr>
                <w:rFonts w:ascii="Tahoma" w:hAnsi="Tahoma"/>
              </w:rPr>
              <w:t>runa</w:t>
            </w:r>
            <w:r>
              <w:rPr>
                <w:rFonts w:ascii="Tahoma" w:hAnsi="Tahoma"/>
                <w:spacing w:val="-3"/>
              </w:rPr>
              <w:t xml:space="preserve"> </w:t>
            </w:r>
            <w:r>
              <w:rPr>
                <w:rFonts w:ascii="Tahoma" w:hAnsi="Tahoma"/>
              </w:rPr>
              <w:t>ir</w:t>
            </w:r>
            <w:r>
              <w:rPr>
                <w:rFonts w:ascii="Tahoma" w:hAnsi="Tahoma"/>
                <w:spacing w:val="-6"/>
              </w:rPr>
              <w:t xml:space="preserve"> </w:t>
            </w:r>
            <w:r>
              <w:rPr>
                <w:rFonts w:ascii="Tahoma" w:hAnsi="Tahoma"/>
              </w:rPr>
              <w:t>par</w:t>
            </w:r>
            <w:r>
              <w:rPr>
                <w:rFonts w:ascii="Tahoma" w:hAnsi="Tahoma"/>
                <w:spacing w:val="-4"/>
              </w:rPr>
              <w:t xml:space="preserve"> </w:t>
            </w:r>
            <w:r>
              <w:rPr>
                <w:rFonts w:ascii="Tahoma" w:hAnsi="Tahoma"/>
              </w:rPr>
              <w:t>galvenajām</w:t>
            </w:r>
            <w:r>
              <w:rPr>
                <w:rFonts w:ascii="Tahoma" w:hAnsi="Tahoma"/>
                <w:spacing w:val="-3"/>
              </w:rPr>
              <w:t xml:space="preserve"> </w:t>
            </w:r>
            <w:r>
              <w:rPr>
                <w:rFonts w:ascii="Tahoma" w:hAnsi="Tahoma"/>
              </w:rPr>
              <w:t>atbalstošajām</w:t>
            </w:r>
            <w:r>
              <w:rPr>
                <w:rFonts w:ascii="Tahoma" w:hAnsi="Tahoma"/>
                <w:spacing w:val="-5"/>
              </w:rPr>
              <w:t xml:space="preserve"> </w:t>
            </w:r>
            <w:r>
              <w:rPr>
                <w:rFonts w:ascii="Tahoma" w:hAnsi="Tahoma"/>
                <w:spacing w:val="-2"/>
              </w:rPr>
              <w:t>tehnoloģijām)</w:t>
            </w:r>
          </w:p>
        </w:tc>
        <w:tc>
          <w:tcPr>
            <w:tcW w:w="2249" w:type="dxa"/>
          </w:tcPr>
          <w:p w14:paraId="226795FF" w14:textId="77777777" w:rsidR="005B2BDD" w:rsidRDefault="005B2BDD" w:rsidP="005B2BDD">
            <w:pPr>
              <w:pStyle w:val="TableParagraph"/>
              <w:numPr>
                <w:ilvl w:val="0"/>
                <w:numId w:val="51"/>
              </w:numPr>
              <w:tabs>
                <w:tab w:val="left" w:pos="201"/>
              </w:tabs>
              <w:spacing w:before="120"/>
              <w:ind w:left="201" w:hanging="190"/>
              <w:jc w:val="center"/>
              <w:rPr>
                <w:rFonts w:ascii="Segoe UI Symbol" w:hAnsi="Segoe UI Symbol"/>
              </w:rPr>
            </w:pPr>
            <w:r>
              <w:rPr>
                <w:rFonts w:ascii="Segoe UI Symbol" w:hAnsi="Segoe UI Symbol"/>
              </w:rPr>
              <w:t>​</w:t>
            </w:r>
          </w:p>
        </w:tc>
      </w:tr>
      <w:tr w:rsidR="005B2BDD" w14:paraId="42A23625" w14:textId="77777777" w:rsidTr="00A31C25">
        <w:trPr>
          <w:trHeight w:val="533"/>
        </w:trPr>
        <w:tc>
          <w:tcPr>
            <w:tcW w:w="715" w:type="dxa"/>
          </w:tcPr>
          <w:p w14:paraId="3484137B" w14:textId="77777777" w:rsidR="005B2BDD" w:rsidRDefault="005B2BDD" w:rsidP="00A31C25">
            <w:pPr>
              <w:pStyle w:val="TableParagraph"/>
              <w:spacing w:before="135"/>
              <w:ind w:left="10"/>
              <w:jc w:val="center"/>
              <w:rPr>
                <w:rFonts w:ascii="Tahoma"/>
              </w:rPr>
            </w:pPr>
            <w:r>
              <w:rPr>
                <w:rFonts w:ascii="Tahoma"/>
                <w:spacing w:val="-10"/>
              </w:rPr>
              <w:t>6</w:t>
            </w:r>
          </w:p>
        </w:tc>
        <w:tc>
          <w:tcPr>
            <w:tcW w:w="6212" w:type="dxa"/>
          </w:tcPr>
          <w:p w14:paraId="49EC2D6D" w14:textId="77777777" w:rsidR="005B2BDD" w:rsidRDefault="005B2BDD" w:rsidP="00A31C25">
            <w:pPr>
              <w:pStyle w:val="TableParagraph"/>
              <w:spacing w:line="268" w:lineRule="exact"/>
              <w:ind w:left="107"/>
              <w:rPr>
                <w:rFonts w:ascii="Tahoma" w:hAnsi="Tahoma"/>
              </w:rPr>
            </w:pPr>
            <w:r>
              <w:rPr>
                <w:rFonts w:ascii="Tahoma" w:hAnsi="Tahoma"/>
              </w:rPr>
              <w:t>Tehnoloģija</w:t>
            </w:r>
            <w:r>
              <w:rPr>
                <w:rFonts w:ascii="Tahoma" w:hAnsi="Tahoma"/>
                <w:spacing w:val="-8"/>
              </w:rPr>
              <w:t xml:space="preserve"> </w:t>
            </w:r>
            <w:r>
              <w:rPr>
                <w:rFonts w:ascii="Tahoma" w:hAnsi="Tahoma"/>
              </w:rPr>
              <w:t>demonstrēta</w:t>
            </w:r>
            <w:r>
              <w:rPr>
                <w:rFonts w:ascii="Tahoma" w:hAnsi="Tahoma"/>
                <w:spacing w:val="-9"/>
              </w:rPr>
              <w:t xml:space="preserve"> </w:t>
            </w:r>
            <w:r>
              <w:rPr>
                <w:rFonts w:ascii="Tahoma" w:hAnsi="Tahoma"/>
              </w:rPr>
              <w:t>atbilstošā</w:t>
            </w:r>
            <w:r>
              <w:rPr>
                <w:rFonts w:ascii="Tahoma" w:hAnsi="Tahoma"/>
                <w:spacing w:val="-7"/>
              </w:rPr>
              <w:t xml:space="preserve"> </w:t>
            </w:r>
            <w:r>
              <w:rPr>
                <w:rFonts w:ascii="Tahoma" w:hAnsi="Tahoma"/>
              </w:rPr>
              <w:t>vidē</w:t>
            </w:r>
            <w:r>
              <w:rPr>
                <w:rFonts w:ascii="Tahoma" w:hAnsi="Tahoma"/>
                <w:spacing w:val="-6"/>
              </w:rPr>
              <w:t xml:space="preserve"> </w:t>
            </w:r>
            <w:r>
              <w:rPr>
                <w:rFonts w:ascii="Tahoma" w:hAnsi="Tahoma"/>
              </w:rPr>
              <w:t>(rūpnieciski</w:t>
            </w:r>
            <w:r>
              <w:rPr>
                <w:rFonts w:ascii="Tahoma" w:hAnsi="Tahoma"/>
                <w:spacing w:val="-6"/>
              </w:rPr>
              <w:t xml:space="preserve"> </w:t>
            </w:r>
            <w:r>
              <w:rPr>
                <w:rFonts w:ascii="Tahoma" w:hAnsi="Tahoma"/>
              </w:rPr>
              <w:t>nozīmīgā vidē, ja runa ir par galvenajām atbalstošajām tehnoloģijām)</w:t>
            </w:r>
          </w:p>
        </w:tc>
        <w:tc>
          <w:tcPr>
            <w:tcW w:w="2249" w:type="dxa"/>
          </w:tcPr>
          <w:p w14:paraId="04977CFA" w14:textId="77777777" w:rsidR="005B2BDD" w:rsidRDefault="005B2BDD" w:rsidP="005B2BDD">
            <w:pPr>
              <w:pStyle w:val="TableParagraph"/>
              <w:numPr>
                <w:ilvl w:val="0"/>
                <w:numId w:val="50"/>
              </w:numPr>
              <w:tabs>
                <w:tab w:val="left" w:pos="201"/>
              </w:tabs>
              <w:spacing w:before="120"/>
              <w:ind w:left="201" w:hanging="190"/>
              <w:jc w:val="center"/>
              <w:rPr>
                <w:rFonts w:ascii="Segoe UI Symbol" w:hAnsi="Segoe UI Symbol"/>
              </w:rPr>
            </w:pPr>
            <w:r>
              <w:rPr>
                <w:rFonts w:ascii="Segoe UI Symbol" w:hAnsi="Segoe UI Symbol"/>
              </w:rPr>
              <w:t>​</w:t>
            </w:r>
          </w:p>
        </w:tc>
      </w:tr>
      <w:tr w:rsidR="005B2BDD" w14:paraId="4CD98802" w14:textId="77777777" w:rsidTr="00A31C25">
        <w:trPr>
          <w:trHeight w:val="289"/>
        </w:trPr>
        <w:tc>
          <w:tcPr>
            <w:tcW w:w="715" w:type="dxa"/>
          </w:tcPr>
          <w:p w14:paraId="6404138A" w14:textId="77777777" w:rsidR="005B2BDD" w:rsidRDefault="005B2BDD" w:rsidP="00A31C25">
            <w:pPr>
              <w:pStyle w:val="TableParagraph"/>
              <w:spacing w:before="9" w:line="260" w:lineRule="exact"/>
              <w:ind w:left="10"/>
              <w:jc w:val="center"/>
              <w:rPr>
                <w:rFonts w:ascii="Tahoma"/>
              </w:rPr>
            </w:pPr>
            <w:r>
              <w:rPr>
                <w:rFonts w:ascii="Tahoma"/>
                <w:spacing w:val="-10"/>
              </w:rPr>
              <w:t>7</w:t>
            </w:r>
          </w:p>
        </w:tc>
        <w:tc>
          <w:tcPr>
            <w:tcW w:w="6212" w:type="dxa"/>
          </w:tcPr>
          <w:p w14:paraId="0B6E76C5" w14:textId="77777777" w:rsidR="005B2BDD" w:rsidRDefault="005B2BDD" w:rsidP="00A31C25">
            <w:pPr>
              <w:pStyle w:val="TableParagraph"/>
              <w:spacing w:line="263" w:lineRule="exact"/>
              <w:ind w:left="107"/>
              <w:rPr>
                <w:rFonts w:ascii="Tahoma" w:hAnsi="Tahoma"/>
              </w:rPr>
            </w:pPr>
            <w:r>
              <w:rPr>
                <w:rFonts w:ascii="Tahoma" w:hAnsi="Tahoma"/>
              </w:rPr>
              <w:t>Sistēmas</w:t>
            </w:r>
            <w:r>
              <w:rPr>
                <w:rFonts w:ascii="Tahoma" w:hAnsi="Tahoma"/>
                <w:spacing w:val="-8"/>
              </w:rPr>
              <w:t xml:space="preserve"> </w:t>
            </w:r>
            <w:r>
              <w:rPr>
                <w:rFonts w:ascii="Tahoma" w:hAnsi="Tahoma"/>
              </w:rPr>
              <w:t>prototipa</w:t>
            </w:r>
            <w:r>
              <w:rPr>
                <w:rFonts w:ascii="Tahoma" w:hAnsi="Tahoma"/>
                <w:spacing w:val="-10"/>
              </w:rPr>
              <w:t xml:space="preserve"> </w:t>
            </w:r>
            <w:r>
              <w:rPr>
                <w:rFonts w:ascii="Tahoma" w:hAnsi="Tahoma"/>
              </w:rPr>
              <w:t>demonstrācija</w:t>
            </w:r>
            <w:r>
              <w:rPr>
                <w:rFonts w:ascii="Tahoma" w:hAnsi="Tahoma"/>
                <w:spacing w:val="-8"/>
              </w:rPr>
              <w:t xml:space="preserve"> </w:t>
            </w:r>
            <w:r>
              <w:rPr>
                <w:rFonts w:ascii="Tahoma" w:hAnsi="Tahoma"/>
              </w:rPr>
              <w:t>ekspluatācijas</w:t>
            </w:r>
            <w:r>
              <w:rPr>
                <w:rFonts w:ascii="Tahoma" w:hAnsi="Tahoma"/>
                <w:spacing w:val="-7"/>
              </w:rPr>
              <w:t xml:space="preserve"> </w:t>
            </w:r>
            <w:r>
              <w:rPr>
                <w:rFonts w:ascii="Tahoma" w:hAnsi="Tahoma"/>
                <w:spacing w:val="-4"/>
              </w:rPr>
              <w:t>vidē</w:t>
            </w:r>
          </w:p>
        </w:tc>
        <w:tc>
          <w:tcPr>
            <w:tcW w:w="2249" w:type="dxa"/>
          </w:tcPr>
          <w:p w14:paraId="27CF0AAE" w14:textId="77777777" w:rsidR="005B2BDD" w:rsidRDefault="005B2BDD" w:rsidP="005B2BDD">
            <w:pPr>
              <w:pStyle w:val="TableParagraph"/>
              <w:numPr>
                <w:ilvl w:val="0"/>
                <w:numId w:val="49"/>
              </w:numPr>
              <w:tabs>
                <w:tab w:val="left" w:pos="201"/>
              </w:tabs>
              <w:spacing w:line="269" w:lineRule="exact"/>
              <w:ind w:left="201" w:hanging="190"/>
              <w:jc w:val="center"/>
              <w:rPr>
                <w:rFonts w:ascii="Segoe UI Symbol" w:hAnsi="Segoe UI Symbol"/>
              </w:rPr>
            </w:pPr>
            <w:r>
              <w:rPr>
                <w:rFonts w:ascii="Segoe UI Symbol" w:hAnsi="Segoe UI Symbol"/>
              </w:rPr>
              <w:t>​</w:t>
            </w:r>
          </w:p>
        </w:tc>
      </w:tr>
      <w:tr w:rsidR="005B2BDD" w14:paraId="17913EA1" w14:textId="77777777" w:rsidTr="00A31C25">
        <w:trPr>
          <w:trHeight w:val="292"/>
        </w:trPr>
        <w:tc>
          <w:tcPr>
            <w:tcW w:w="715" w:type="dxa"/>
          </w:tcPr>
          <w:p w14:paraId="5043838D" w14:textId="77777777" w:rsidR="005B2BDD" w:rsidRDefault="005B2BDD" w:rsidP="00A31C25">
            <w:pPr>
              <w:pStyle w:val="TableParagraph"/>
              <w:spacing w:before="12" w:line="260" w:lineRule="exact"/>
              <w:ind w:left="10"/>
              <w:jc w:val="center"/>
              <w:rPr>
                <w:rFonts w:ascii="Tahoma"/>
              </w:rPr>
            </w:pPr>
            <w:r>
              <w:rPr>
                <w:rFonts w:ascii="Tahoma"/>
                <w:spacing w:val="-10"/>
              </w:rPr>
              <w:t>8</w:t>
            </w:r>
          </w:p>
        </w:tc>
        <w:tc>
          <w:tcPr>
            <w:tcW w:w="6212" w:type="dxa"/>
          </w:tcPr>
          <w:p w14:paraId="491A955C" w14:textId="77777777" w:rsidR="005B2BDD" w:rsidRDefault="005B2BDD" w:rsidP="00A31C25">
            <w:pPr>
              <w:pStyle w:val="TableParagraph"/>
              <w:ind w:left="107"/>
              <w:rPr>
                <w:rFonts w:ascii="Tahoma" w:hAnsi="Tahoma"/>
              </w:rPr>
            </w:pPr>
            <w:r>
              <w:rPr>
                <w:rFonts w:ascii="Tahoma" w:hAnsi="Tahoma"/>
              </w:rPr>
              <w:t>Sistēma</w:t>
            </w:r>
            <w:r>
              <w:rPr>
                <w:rFonts w:ascii="Tahoma" w:hAnsi="Tahoma"/>
                <w:spacing w:val="-4"/>
              </w:rPr>
              <w:t xml:space="preserve"> </w:t>
            </w:r>
            <w:r>
              <w:rPr>
                <w:rFonts w:ascii="Tahoma" w:hAnsi="Tahoma"/>
              </w:rPr>
              <w:t>pabeigta</w:t>
            </w:r>
            <w:r>
              <w:rPr>
                <w:rFonts w:ascii="Tahoma" w:hAnsi="Tahoma"/>
                <w:spacing w:val="-4"/>
              </w:rPr>
              <w:t xml:space="preserve"> </w:t>
            </w:r>
            <w:r>
              <w:rPr>
                <w:rFonts w:ascii="Tahoma" w:hAnsi="Tahoma"/>
              </w:rPr>
              <w:t>un</w:t>
            </w:r>
            <w:r>
              <w:rPr>
                <w:rFonts w:ascii="Tahoma" w:hAnsi="Tahoma"/>
                <w:spacing w:val="-3"/>
              </w:rPr>
              <w:t xml:space="preserve"> </w:t>
            </w:r>
            <w:r>
              <w:rPr>
                <w:rFonts w:ascii="Tahoma" w:hAnsi="Tahoma"/>
                <w:spacing w:val="-2"/>
              </w:rPr>
              <w:t>sertificēta</w:t>
            </w:r>
          </w:p>
        </w:tc>
        <w:tc>
          <w:tcPr>
            <w:tcW w:w="2249" w:type="dxa"/>
          </w:tcPr>
          <w:p w14:paraId="1BE0BBCC" w14:textId="77777777" w:rsidR="005B2BDD" w:rsidRDefault="005B2BDD" w:rsidP="005B2BDD">
            <w:pPr>
              <w:pStyle w:val="TableParagraph"/>
              <w:numPr>
                <w:ilvl w:val="0"/>
                <w:numId w:val="48"/>
              </w:numPr>
              <w:tabs>
                <w:tab w:val="left" w:pos="201"/>
              </w:tabs>
              <w:spacing w:line="272" w:lineRule="exact"/>
              <w:ind w:left="201" w:hanging="190"/>
              <w:jc w:val="center"/>
              <w:rPr>
                <w:rFonts w:ascii="Segoe UI Symbol" w:hAnsi="Segoe UI Symbol"/>
              </w:rPr>
            </w:pPr>
            <w:r>
              <w:rPr>
                <w:rFonts w:ascii="Segoe UI Symbol" w:hAnsi="Segoe UI Symbol"/>
              </w:rPr>
              <w:t>​</w:t>
            </w:r>
          </w:p>
        </w:tc>
      </w:tr>
      <w:tr w:rsidR="005B2BDD" w14:paraId="0AE89114" w14:textId="77777777" w:rsidTr="00A31C25">
        <w:trPr>
          <w:trHeight w:val="796"/>
        </w:trPr>
        <w:tc>
          <w:tcPr>
            <w:tcW w:w="715" w:type="dxa"/>
          </w:tcPr>
          <w:p w14:paraId="3A1C5ED6" w14:textId="77777777" w:rsidR="005B2BDD" w:rsidRDefault="005B2BDD" w:rsidP="00A31C25">
            <w:pPr>
              <w:pStyle w:val="TableParagraph"/>
              <w:spacing w:before="264"/>
              <w:ind w:left="10"/>
              <w:jc w:val="center"/>
              <w:rPr>
                <w:rFonts w:ascii="Tahoma"/>
              </w:rPr>
            </w:pPr>
            <w:r>
              <w:rPr>
                <w:rFonts w:ascii="Tahoma"/>
                <w:spacing w:val="-10"/>
              </w:rPr>
              <w:t>9</w:t>
            </w:r>
          </w:p>
        </w:tc>
        <w:tc>
          <w:tcPr>
            <w:tcW w:w="6212" w:type="dxa"/>
          </w:tcPr>
          <w:p w14:paraId="6D6F01FE" w14:textId="77777777" w:rsidR="005B2BDD" w:rsidRDefault="005B2BDD" w:rsidP="00A31C25">
            <w:pPr>
              <w:pStyle w:val="TableParagraph"/>
              <w:spacing w:line="265" w:lineRule="exact"/>
              <w:ind w:left="107"/>
              <w:rPr>
                <w:rFonts w:ascii="Tahoma" w:hAnsi="Tahoma"/>
              </w:rPr>
            </w:pPr>
            <w:r>
              <w:rPr>
                <w:rFonts w:ascii="Tahoma" w:hAnsi="Tahoma"/>
              </w:rPr>
              <w:t>Reāla</w:t>
            </w:r>
            <w:r>
              <w:rPr>
                <w:rFonts w:ascii="Tahoma" w:hAnsi="Tahoma"/>
                <w:spacing w:val="-7"/>
              </w:rPr>
              <w:t xml:space="preserve"> </w:t>
            </w:r>
            <w:r>
              <w:rPr>
                <w:rFonts w:ascii="Tahoma" w:hAnsi="Tahoma"/>
              </w:rPr>
              <w:t>sistēma</w:t>
            </w:r>
            <w:r>
              <w:rPr>
                <w:rFonts w:ascii="Tahoma" w:hAnsi="Tahoma"/>
                <w:spacing w:val="-6"/>
              </w:rPr>
              <w:t xml:space="preserve"> </w:t>
            </w:r>
            <w:r>
              <w:rPr>
                <w:rFonts w:ascii="Tahoma" w:hAnsi="Tahoma"/>
              </w:rPr>
              <w:t>pārbaudīta</w:t>
            </w:r>
            <w:r>
              <w:rPr>
                <w:rFonts w:ascii="Tahoma" w:hAnsi="Tahoma"/>
                <w:spacing w:val="-6"/>
              </w:rPr>
              <w:t xml:space="preserve"> </w:t>
            </w:r>
            <w:r>
              <w:rPr>
                <w:rFonts w:ascii="Tahoma" w:hAnsi="Tahoma"/>
              </w:rPr>
              <w:t>ekspluatācijas</w:t>
            </w:r>
            <w:r>
              <w:rPr>
                <w:rFonts w:ascii="Tahoma" w:hAnsi="Tahoma"/>
                <w:spacing w:val="-5"/>
              </w:rPr>
              <w:t xml:space="preserve"> </w:t>
            </w:r>
            <w:r>
              <w:rPr>
                <w:rFonts w:ascii="Tahoma" w:hAnsi="Tahoma"/>
                <w:spacing w:val="-4"/>
              </w:rPr>
              <w:t>vidē</w:t>
            </w:r>
          </w:p>
          <w:p w14:paraId="56AC6DB3" w14:textId="77777777" w:rsidR="005B2BDD" w:rsidRDefault="005B2BDD" w:rsidP="00A31C25">
            <w:pPr>
              <w:pStyle w:val="TableParagraph"/>
              <w:spacing w:line="266" w:lineRule="exact"/>
              <w:ind w:left="107"/>
              <w:rPr>
                <w:rFonts w:ascii="Tahoma" w:hAnsi="Tahoma"/>
              </w:rPr>
            </w:pPr>
            <w:r>
              <w:rPr>
                <w:rFonts w:ascii="Tahoma" w:hAnsi="Tahoma"/>
              </w:rPr>
              <w:t>(konkurētspējīga</w:t>
            </w:r>
            <w:r>
              <w:rPr>
                <w:rFonts w:ascii="Tahoma" w:hAnsi="Tahoma"/>
                <w:spacing w:val="-11"/>
              </w:rPr>
              <w:t xml:space="preserve"> </w:t>
            </w:r>
            <w:r>
              <w:rPr>
                <w:rFonts w:ascii="Tahoma" w:hAnsi="Tahoma"/>
              </w:rPr>
              <w:t>ražošana</w:t>
            </w:r>
            <w:r>
              <w:rPr>
                <w:rFonts w:ascii="Tahoma" w:hAnsi="Tahoma"/>
                <w:spacing w:val="-9"/>
              </w:rPr>
              <w:t xml:space="preserve"> </w:t>
            </w:r>
            <w:r>
              <w:rPr>
                <w:rFonts w:ascii="Tahoma" w:hAnsi="Tahoma"/>
              </w:rPr>
              <w:t>galveno</w:t>
            </w:r>
            <w:r>
              <w:rPr>
                <w:rFonts w:ascii="Tahoma" w:hAnsi="Tahoma"/>
                <w:spacing w:val="-8"/>
              </w:rPr>
              <w:t xml:space="preserve"> </w:t>
            </w:r>
            <w:r>
              <w:rPr>
                <w:rFonts w:ascii="Tahoma" w:hAnsi="Tahoma"/>
              </w:rPr>
              <w:t>atbalstošo</w:t>
            </w:r>
            <w:r>
              <w:rPr>
                <w:rFonts w:ascii="Tahoma" w:hAnsi="Tahoma"/>
                <w:spacing w:val="-10"/>
              </w:rPr>
              <w:t xml:space="preserve"> </w:t>
            </w:r>
            <w:r>
              <w:rPr>
                <w:rFonts w:ascii="Tahoma" w:hAnsi="Tahoma"/>
              </w:rPr>
              <w:t>tehnoloģiju gadījumā; vai kosmosā)</w:t>
            </w:r>
          </w:p>
        </w:tc>
        <w:tc>
          <w:tcPr>
            <w:tcW w:w="2249" w:type="dxa"/>
          </w:tcPr>
          <w:p w14:paraId="2FF952C1" w14:textId="77777777" w:rsidR="005B2BDD" w:rsidRDefault="005B2BDD" w:rsidP="005B2BDD">
            <w:pPr>
              <w:pStyle w:val="TableParagraph"/>
              <w:numPr>
                <w:ilvl w:val="0"/>
                <w:numId w:val="47"/>
              </w:numPr>
              <w:tabs>
                <w:tab w:val="left" w:pos="201"/>
              </w:tabs>
              <w:spacing w:before="252"/>
              <w:ind w:left="201" w:hanging="190"/>
              <w:jc w:val="center"/>
              <w:rPr>
                <w:rFonts w:ascii="Segoe UI Symbol" w:hAnsi="Segoe UI Symbol"/>
              </w:rPr>
            </w:pPr>
            <w:r>
              <w:rPr>
                <w:rFonts w:ascii="Segoe UI Symbol" w:hAnsi="Segoe UI Symbol"/>
              </w:rPr>
              <w:t>​</w:t>
            </w:r>
          </w:p>
        </w:tc>
      </w:tr>
    </w:tbl>
    <w:p w14:paraId="17127360" w14:textId="77777777" w:rsidR="005B2BDD" w:rsidRDefault="005B2BDD" w:rsidP="005B2BDD">
      <w:pPr>
        <w:pStyle w:val="TableParagraph"/>
        <w:jc w:val="center"/>
        <w:rPr>
          <w:rFonts w:ascii="Segoe UI Symbol" w:hAnsi="Segoe UI Symbol"/>
        </w:rPr>
        <w:sectPr w:rsidR="005B2BDD" w:rsidSect="005B2BDD">
          <w:pgSz w:w="11910" w:h="16840"/>
          <w:pgMar w:top="1120" w:right="283" w:bottom="1200" w:left="708" w:header="0" w:footer="992" w:gutter="0"/>
          <w:cols w:space="720"/>
        </w:sectPr>
      </w:pPr>
    </w:p>
    <w:p w14:paraId="39E0EBD0" w14:textId="77777777" w:rsidR="005B2BDD" w:rsidRDefault="005B2BDD" w:rsidP="005B2BDD">
      <w:pPr>
        <w:pStyle w:val="BodyText"/>
        <w:ind w:left="16"/>
        <w:rPr>
          <w:rFonts w:ascii="Tahoma"/>
          <w:sz w:val="20"/>
        </w:rPr>
      </w:pPr>
      <w:r>
        <w:rPr>
          <w:rFonts w:ascii="Tahoma"/>
          <w:noProof/>
          <w:sz w:val="20"/>
        </w:rPr>
        <w:lastRenderedPageBreak/>
        <mc:AlternateContent>
          <mc:Choice Requires="wpg">
            <w:drawing>
              <wp:inline distT="0" distB="0" distL="0" distR="0" wp14:anchorId="3E42F226" wp14:editId="29506875">
                <wp:extent cx="6890384" cy="1838325"/>
                <wp:effectExtent l="9525" t="0" r="0" b="952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838325"/>
                          <a:chOff x="0" y="0"/>
                          <a:chExt cx="6890384" cy="1838325"/>
                        </a:xfrm>
                      </wpg:grpSpPr>
                      <wps:wsp>
                        <wps:cNvPr id="27" name="Textbox 27"/>
                        <wps:cNvSpPr txBox="1"/>
                        <wps:spPr>
                          <a:xfrm>
                            <a:off x="3047" y="3047"/>
                            <a:ext cx="6884034" cy="1832610"/>
                          </a:xfrm>
                          <a:prstGeom prst="rect">
                            <a:avLst/>
                          </a:prstGeom>
                          <a:solidFill>
                            <a:srgbClr val="D9E1F3"/>
                          </a:solidFill>
                          <a:ln w="6095">
                            <a:solidFill>
                              <a:srgbClr val="000000"/>
                            </a:solidFill>
                            <a:prstDash val="solid"/>
                          </a:ln>
                        </wps:spPr>
                        <wps:txbx>
                          <w:txbxContent>
                            <w:p w14:paraId="41718E6E" w14:textId="77777777" w:rsidR="005B2BDD" w:rsidRDefault="005B2BDD" w:rsidP="005B2BDD">
                              <w:pPr>
                                <w:spacing w:before="3"/>
                                <w:ind w:left="54"/>
                                <w:jc w:val="center"/>
                                <w:rPr>
                                  <w:rFonts w:ascii="Tahoma" w:hAnsi="Tahoma"/>
                                  <w:color w:val="000000"/>
                                </w:rPr>
                              </w:pPr>
                              <w:r>
                                <w:rPr>
                                  <w:rFonts w:ascii="Tahoma" w:hAnsi="Tahoma"/>
                                  <w:color w:val="000000"/>
                                </w:rPr>
                                <w:t>KOMANDAS</w:t>
                              </w:r>
                              <w:r>
                                <w:rPr>
                                  <w:rFonts w:ascii="Tahoma" w:hAnsi="Tahoma"/>
                                  <w:color w:val="000000"/>
                                  <w:spacing w:val="-6"/>
                                </w:rPr>
                                <w:t xml:space="preserve"> </w:t>
                              </w:r>
                              <w:r>
                                <w:rPr>
                                  <w:rFonts w:ascii="Tahoma" w:hAnsi="Tahoma"/>
                                  <w:color w:val="000000"/>
                                </w:rPr>
                                <w:t>MOTIVĀCIJA</w:t>
                              </w:r>
                              <w:r>
                                <w:rPr>
                                  <w:rFonts w:ascii="Tahoma" w:hAnsi="Tahoma"/>
                                  <w:color w:val="000000"/>
                                  <w:spacing w:val="-5"/>
                                </w:rPr>
                                <w:t xml:space="preserve"> </w:t>
                              </w:r>
                              <w:r>
                                <w:rPr>
                                  <w:rFonts w:ascii="Tahoma" w:hAnsi="Tahoma"/>
                                  <w:color w:val="000000"/>
                                </w:rPr>
                                <w:t>(līdz</w:t>
                              </w:r>
                              <w:r>
                                <w:rPr>
                                  <w:rFonts w:ascii="Tahoma" w:hAnsi="Tahoma"/>
                                  <w:color w:val="000000"/>
                                  <w:spacing w:val="-4"/>
                                </w:rPr>
                                <w:t xml:space="preserve"> </w:t>
                              </w:r>
                              <w:r>
                                <w:rPr>
                                  <w:rFonts w:ascii="Tahoma" w:hAnsi="Tahoma"/>
                                  <w:color w:val="000000"/>
                                </w:rPr>
                                <w:t>300</w:t>
                              </w:r>
                              <w:r>
                                <w:rPr>
                                  <w:rFonts w:ascii="Tahoma" w:hAnsi="Tahoma"/>
                                  <w:color w:val="000000"/>
                                  <w:spacing w:val="-7"/>
                                </w:rPr>
                                <w:t xml:space="preserve"> </w:t>
                              </w:r>
                              <w:r>
                                <w:rPr>
                                  <w:rFonts w:ascii="Tahoma" w:hAnsi="Tahoma"/>
                                  <w:color w:val="000000"/>
                                  <w:spacing w:val="-2"/>
                                </w:rPr>
                                <w:t>vārdiem)</w:t>
                              </w:r>
                            </w:p>
                          </w:txbxContent>
                        </wps:txbx>
                        <wps:bodyPr wrap="square" lIns="0" tIns="0" rIns="0" bIns="0" rtlCol="0">
                          <a:noAutofit/>
                        </wps:bodyPr>
                      </wps:wsp>
                      <wps:wsp>
                        <wps:cNvPr id="28" name="Textbox 28"/>
                        <wps:cNvSpPr txBox="1"/>
                        <wps:spPr>
                          <a:xfrm>
                            <a:off x="63626" y="372236"/>
                            <a:ext cx="6736715" cy="1414145"/>
                          </a:xfrm>
                          <a:prstGeom prst="rect">
                            <a:avLst/>
                          </a:prstGeom>
                          <a:solidFill>
                            <a:srgbClr val="FFFFFF"/>
                          </a:solidFill>
                          <a:ln w="9525">
                            <a:solidFill>
                              <a:srgbClr val="000000"/>
                            </a:solidFill>
                            <a:prstDash val="solid"/>
                          </a:ln>
                        </wps:spPr>
                        <wps:txbx>
                          <w:txbxContent>
                            <w:p w14:paraId="3C71E881" w14:textId="77777777" w:rsidR="005B2BDD" w:rsidRDefault="005B2BDD" w:rsidP="005B2BDD">
                              <w:pPr>
                                <w:spacing w:before="71" w:line="256" w:lineRule="auto"/>
                                <w:ind w:left="144"/>
                                <w:rPr>
                                  <w:rFonts w:ascii="Calibri" w:hAnsi="Calibri"/>
                                  <w:color w:val="000000"/>
                                </w:rPr>
                              </w:pPr>
                              <w:r>
                                <w:rPr>
                                  <w:rFonts w:ascii="Calibri" w:hAnsi="Calibri"/>
                                  <w:color w:val="000000"/>
                                </w:rPr>
                                <w:t>Īsi</w:t>
                              </w:r>
                              <w:r>
                                <w:rPr>
                                  <w:rFonts w:ascii="Calibri" w:hAnsi="Calibri"/>
                                  <w:color w:val="000000"/>
                                  <w:spacing w:val="-3"/>
                                </w:rPr>
                                <w:t xml:space="preserve"> </w:t>
                              </w:r>
                              <w:r>
                                <w:rPr>
                                  <w:rFonts w:ascii="Calibri" w:hAnsi="Calibri"/>
                                  <w:color w:val="000000"/>
                                </w:rPr>
                                <w:t>aprakstiet</w:t>
                              </w:r>
                              <w:r>
                                <w:rPr>
                                  <w:rFonts w:ascii="Calibri" w:hAnsi="Calibri"/>
                                  <w:color w:val="000000"/>
                                  <w:spacing w:val="-2"/>
                                </w:rPr>
                                <w:t xml:space="preserve"> </w:t>
                              </w:r>
                              <w:r>
                                <w:rPr>
                                  <w:rFonts w:ascii="Calibri" w:hAnsi="Calibri"/>
                                  <w:color w:val="000000"/>
                                </w:rPr>
                                <w:t>komandas</w:t>
                              </w:r>
                              <w:r>
                                <w:rPr>
                                  <w:rFonts w:ascii="Calibri" w:hAnsi="Calibri"/>
                                  <w:color w:val="000000"/>
                                  <w:spacing w:val="-4"/>
                                </w:rPr>
                                <w:t xml:space="preserve"> </w:t>
                              </w:r>
                              <w:r>
                                <w:rPr>
                                  <w:rFonts w:ascii="Calibri" w:hAnsi="Calibri"/>
                                  <w:color w:val="000000"/>
                                </w:rPr>
                                <w:t>motivāciju</w:t>
                              </w:r>
                              <w:r>
                                <w:rPr>
                                  <w:rFonts w:ascii="Calibri" w:hAnsi="Calibri"/>
                                  <w:color w:val="000000"/>
                                  <w:spacing w:val="-4"/>
                                </w:rPr>
                                <w:t xml:space="preserve"> </w:t>
                              </w:r>
                              <w:r>
                                <w:rPr>
                                  <w:rFonts w:ascii="Calibri" w:hAnsi="Calibri"/>
                                  <w:color w:val="000000"/>
                                </w:rPr>
                                <w:t>īstenot</w:t>
                              </w:r>
                              <w:r>
                                <w:rPr>
                                  <w:rFonts w:ascii="Calibri" w:hAnsi="Calibri"/>
                                  <w:color w:val="000000"/>
                                  <w:spacing w:val="-2"/>
                                </w:rPr>
                                <w:t xml:space="preserve"> </w:t>
                              </w:r>
                              <w:r>
                                <w:rPr>
                                  <w:rFonts w:ascii="Calibri" w:hAnsi="Calibri"/>
                                  <w:color w:val="000000"/>
                                </w:rPr>
                                <w:t>projektu.</w:t>
                              </w:r>
                              <w:r>
                                <w:rPr>
                                  <w:rFonts w:ascii="Calibri" w:hAnsi="Calibri"/>
                                  <w:color w:val="000000"/>
                                  <w:spacing w:val="-3"/>
                                </w:rPr>
                                <w:t xml:space="preserve"> </w:t>
                              </w:r>
                              <w:r>
                                <w:rPr>
                                  <w:rFonts w:ascii="Calibri" w:hAnsi="Calibri"/>
                                  <w:color w:val="000000"/>
                                </w:rPr>
                                <w:t>Kas</w:t>
                              </w:r>
                              <w:r>
                                <w:rPr>
                                  <w:rFonts w:ascii="Calibri" w:hAnsi="Calibri"/>
                                  <w:color w:val="000000"/>
                                  <w:spacing w:val="-2"/>
                                </w:rPr>
                                <w:t xml:space="preserve"> </w:t>
                              </w:r>
                              <w:r>
                                <w:rPr>
                                  <w:rFonts w:ascii="Calibri" w:hAnsi="Calibri"/>
                                  <w:color w:val="000000"/>
                                </w:rPr>
                                <w:t>vieno</w:t>
                              </w:r>
                              <w:r>
                                <w:rPr>
                                  <w:rFonts w:ascii="Calibri" w:hAnsi="Calibri"/>
                                  <w:color w:val="000000"/>
                                  <w:spacing w:val="-1"/>
                                </w:rPr>
                                <w:t xml:space="preserve"> </w:t>
                              </w:r>
                              <w:r>
                                <w:rPr>
                                  <w:rFonts w:ascii="Calibri" w:hAnsi="Calibri"/>
                                  <w:color w:val="000000"/>
                                </w:rPr>
                                <w:t>komandu,</w:t>
                              </w:r>
                              <w:r>
                                <w:rPr>
                                  <w:rFonts w:ascii="Calibri" w:hAnsi="Calibri"/>
                                  <w:color w:val="000000"/>
                                  <w:spacing w:val="-2"/>
                                </w:rPr>
                                <w:t xml:space="preserve"> </w:t>
                              </w:r>
                              <w:r>
                                <w:rPr>
                                  <w:rFonts w:ascii="Calibri" w:hAnsi="Calibri"/>
                                  <w:color w:val="000000"/>
                                </w:rPr>
                                <w:t>ko</w:t>
                              </w:r>
                              <w:r>
                                <w:rPr>
                                  <w:rFonts w:ascii="Calibri" w:hAnsi="Calibri"/>
                                  <w:color w:val="000000"/>
                                  <w:spacing w:val="-1"/>
                                </w:rPr>
                                <w:t xml:space="preserve"> </w:t>
                              </w:r>
                              <w:r>
                                <w:rPr>
                                  <w:rFonts w:ascii="Calibri" w:hAnsi="Calibri"/>
                                  <w:color w:val="000000"/>
                                </w:rPr>
                                <w:t>jūs</w:t>
                              </w:r>
                              <w:r>
                                <w:rPr>
                                  <w:rFonts w:ascii="Calibri" w:hAnsi="Calibri"/>
                                  <w:color w:val="000000"/>
                                  <w:spacing w:val="-4"/>
                                </w:rPr>
                                <w:t xml:space="preserve"> </w:t>
                              </w:r>
                              <w:r>
                                <w:rPr>
                                  <w:rFonts w:ascii="Calibri" w:hAnsi="Calibri"/>
                                  <w:color w:val="000000"/>
                                </w:rPr>
                                <w:t>vēlaties</w:t>
                              </w:r>
                              <w:r>
                                <w:rPr>
                                  <w:rFonts w:ascii="Calibri" w:hAnsi="Calibri"/>
                                  <w:color w:val="000000"/>
                                  <w:spacing w:val="-2"/>
                                </w:rPr>
                                <w:t xml:space="preserve"> </w:t>
                              </w:r>
                              <w:r>
                                <w:rPr>
                                  <w:rFonts w:ascii="Calibri" w:hAnsi="Calibri"/>
                                  <w:color w:val="000000"/>
                                </w:rPr>
                                <w:t>sasniegt</w:t>
                              </w:r>
                              <w:r>
                                <w:rPr>
                                  <w:rFonts w:ascii="Calibri" w:hAnsi="Calibri"/>
                                  <w:color w:val="000000"/>
                                  <w:spacing w:val="-2"/>
                                </w:rPr>
                                <w:t xml:space="preserve"> </w:t>
                              </w:r>
                              <w:r>
                                <w:rPr>
                                  <w:rFonts w:ascii="Calibri" w:hAnsi="Calibri"/>
                                  <w:color w:val="000000"/>
                                </w:rPr>
                                <w:t>kā</w:t>
                              </w:r>
                              <w:r>
                                <w:rPr>
                                  <w:rFonts w:ascii="Calibri" w:hAnsi="Calibri"/>
                                  <w:color w:val="000000"/>
                                  <w:spacing w:val="-2"/>
                                </w:rPr>
                                <w:t xml:space="preserve"> </w:t>
                              </w:r>
                              <w:r>
                                <w:rPr>
                                  <w:rFonts w:ascii="Calibri" w:hAnsi="Calibri"/>
                                  <w:color w:val="000000"/>
                                </w:rPr>
                                <w:t>komanda?</w:t>
                              </w:r>
                              <w:r>
                                <w:rPr>
                                  <w:rFonts w:ascii="Calibri" w:hAnsi="Calibri"/>
                                  <w:color w:val="000000"/>
                                  <w:spacing w:val="-4"/>
                                </w:rPr>
                                <w:t xml:space="preserve"> </w:t>
                              </w:r>
                              <w:r>
                                <w:rPr>
                                  <w:rFonts w:ascii="Calibri" w:hAnsi="Calibri"/>
                                  <w:color w:val="000000"/>
                                </w:rPr>
                                <w:t>Vai plānojat turpināt darbu kā komanda arī pēc projekta pabeigšanas, un kā plānojat sadarboties nākotnē?</w:t>
                              </w:r>
                            </w:p>
                          </w:txbxContent>
                        </wps:txbx>
                        <wps:bodyPr wrap="square" lIns="0" tIns="0" rIns="0" bIns="0" rtlCol="0">
                          <a:noAutofit/>
                        </wps:bodyPr>
                      </wps:wsp>
                    </wpg:wgp>
                  </a:graphicData>
                </a:graphic>
              </wp:inline>
            </w:drawing>
          </mc:Choice>
          <mc:Fallback>
            <w:pict>
              <v:group w14:anchorId="3E42F226" id="Group 26" o:spid="_x0000_s1050" style="width:542.55pt;height:144.75pt;mso-position-horizontal-relative:char;mso-position-vertical-relative:line" coordsize="68903,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">
                <v:shape id="Textbox 27" o:spid="_x0000_s1051" type="#_x0000_t202" style="position:absolute;left:30;top:30;width:68840;height:1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" fillcolor="#d9e1f3" strokeweight=".16931mm">
                  <v:textbox inset="0,0,0,0">
                    <w:txbxContent>
                      <w:p w14:paraId="41718E6E" w14:textId="77777777" w:rsidR="005B2BDD" w:rsidRDefault="005B2BDD" w:rsidP="005B2BDD">
                        <w:pPr>
                          <w:spacing w:before="3"/>
                          <w:ind w:left="54"/>
                          <w:jc w:val="center"/>
                          <w:rPr>
                            <w:rFonts w:ascii="Tahoma" w:hAnsi="Tahoma"/>
                            <w:color w:val="000000"/>
                          </w:rPr>
                        </w:pPr>
                        <w:r>
                          <w:rPr>
                            <w:rFonts w:ascii="Tahoma" w:hAnsi="Tahoma"/>
                            <w:color w:val="000000"/>
                          </w:rPr>
                          <w:t>KOMANDAS</w:t>
                        </w:r>
                        <w:r>
                          <w:rPr>
                            <w:rFonts w:ascii="Tahoma" w:hAnsi="Tahoma"/>
                            <w:color w:val="000000"/>
                            <w:spacing w:val="-6"/>
                          </w:rPr>
                          <w:t xml:space="preserve"> </w:t>
                        </w:r>
                        <w:r>
                          <w:rPr>
                            <w:rFonts w:ascii="Tahoma" w:hAnsi="Tahoma"/>
                            <w:color w:val="000000"/>
                          </w:rPr>
                          <w:t>MOTIVĀCIJA</w:t>
                        </w:r>
                        <w:r>
                          <w:rPr>
                            <w:rFonts w:ascii="Tahoma" w:hAnsi="Tahoma"/>
                            <w:color w:val="000000"/>
                            <w:spacing w:val="-5"/>
                          </w:rPr>
                          <w:t xml:space="preserve"> </w:t>
                        </w:r>
                        <w:r>
                          <w:rPr>
                            <w:rFonts w:ascii="Tahoma" w:hAnsi="Tahoma"/>
                            <w:color w:val="000000"/>
                          </w:rPr>
                          <w:t>(līdz</w:t>
                        </w:r>
                        <w:r>
                          <w:rPr>
                            <w:rFonts w:ascii="Tahoma" w:hAnsi="Tahoma"/>
                            <w:color w:val="000000"/>
                            <w:spacing w:val="-4"/>
                          </w:rPr>
                          <w:t xml:space="preserve"> </w:t>
                        </w:r>
                        <w:r>
                          <w:rPr>
                            <w:rFonts w:ascii="Tahoma" w:hAnsi="Tahoma"/>
                            <w:color w:val="000000"/>
                          </w:rPr>
                          <w:t>300</w:t>
                        </w:r>
                        <w:r>
                          <w:rPr>
                            <w:rFonts w:ascii="Tahoma" w:hAnsi="Tahoma"/>
                            <w:color w:val="000000"/>
                            <w:spacing w:val="-7"/>
                          </w:rPr>
                          <w:t xml:space="preserve"> </w:t>
                        </w:r>
                        <w:r>
                          <w:rPr>
                            <w:rFonts w:ascii="Tahoma" w:hAnsi="Tahoma"/>
                            <w:color w:val="000000"/>
                            <w:spacing w:val="-2"/>
                          </w:rPr>
                          <w:t>vārdiem)</w:t>
                        </w:r>
                      </w:p>
                    </w:txbxContent>
                  </v:textbox>
                </v:shape>
                <v:shape id="Textbox 28" o:spid="_x0000_s1052" type="#_x0000_t202" style="position:absolute;left:636;top:3722;width:67367;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">
                  <v:textbox inset="0,0,0,0">
                    <w:txbxContent>
                      <w:p w14:paraId="3C71E881" w14:textId="77777777" w:rsidR="005B2BDD" w:rsidRDefault="005B2BDD" w:rsidP="005B2BDD">
                        <w:pPr>
                          <w:spacing w:before="71" w:line="256" w:lineRule="auto"/>
                          <w:ind w:left="144"/>
                          <w:rPr>
                            <w:rFonts w:ascii="Calibri" w:hAnsi="Calibri"/>
                            <w:color w:val="000000"/>
                          </w:rPr>
                        </w:pPr>
                        <w:r>
                          <w:rPr>
                            <w:rFonts w:ascii="Calibri" w:hAnsi="Calibri"/>
                            <w:color w:val="000000"/>
                          </w:rPr>
                          <w:t>Īsi</w:t>
                        </w:r>
                        <w:r>
                          <w:rPr>
                            <w:rFonts w:ascii="Calibri" w:hAnsi="Calibri"/>
                            <w:color w:val="000000"/>
                            <w:spacing w:val="-3"/>
                          </w:rPr>
                          <w:t xml:space="preserve"> </w:t>
                        </w:r>
                        <w:r>
                          <w:rPr>
                            <w:rFonts w:ascii="Calibri" w:hAnsi="Calibri"/>
                            <w:color w:val="000000"/>
                          </w:rPr>
                          <w:t>aprakstiet</w:t>
                        </w:r>
                        <w:r>
                          <w:rPr>
                            <w:rFonts w:ascii="Calibri" w:hAnsi="Calibri"/>
                            <w:color w:val="000000"/>
                            <w:spacing w:val="-2"/>
                          </w:rPr>
                          <w:t xml:space="preserve"> </w:t>
                        </w:r>
                        <w:r>
                          <w:rPr>
                            <w:rFonts w:ascii="Calibri" w:hAnsi="Calibri"/>
                            <w:color w:val="000000"/>
                          </w:rPr>
                          <w:t>komandas</w:t>
                        </w:r>
                        <w:r>
                          <w:rPr>
                            <w:rFonts w:ascii="Calibri" w:hAnsi="Calibri"/>
                            <w:color w:val="000000"/>
                            <w:spacing w:val="-4"/>
                          </w:rPr>
                          <w:t xml:space="preserve"> </w:t>
                        </w:r>
                        <w:r>
                          <w:rPr>
                            <w:rFonts w:ascii="Calibri" w:hAnsi="Calibri"/>
                            <w:color w:val="000000"/>
                          </w:rPr>
                          <w:t>motivāciju</w:t>
                        </w:r>
                        <w:r>
                          <w:rPr>
                            <w:rFonts w:ascii="Calibri" w:hAnsi="Calibri"/>
                            <w:color w:val="000000"/>
                            <w:spacing w:val="-4"/>
                          </w:rPr>
                          <w:t xml:space="preserve"> </w:t>
                        </w:r>
                        <w:r>
                          <w:rPr>
                            <w:rFonts w:ascii="Calibri" w:hAnsi="Calibri"/>
                            <w:color w:val="000000"/>
                          </w:rPr>
                          <w:t>īstenot</w:t>
                        </w:r>
                        <w:r>
                          <w:rPr>
                            <w:rFonts w:ascii="Calibri" w:hAnsi="Calibri"/>
                            <w:color w:val="000000"/>
                            <w:spacing w:val="-2"/>
                          </w:rPr>
                          <w:t xml:space="preserve"> </w:t>
                        </w:r>
                        <w:r>
                          <w:rPr>
                            <w:rFonts w:ascii="Calibri" w:hAnsi="Calibri"/>
                            <w:color w:val="000000"/>
                          </w:rPr>
                          <w:t>projektu.</w:t>
                        </w:r>
                        <w:r>
                          <w:rPr>
                            <w:rFonts w:ascii="Calibri" w:hAnsi="Calibri"/>
                            <w:color w:val="000000"/>
                            <w:spacing w:val="-3"/>
                          </w:rPr>
                          <w:t xml:space="preserve"> </w:t>
                        </w:r>
                        <w:r>
                          <w:rPr>
                            <w:rFonts w:ascii="Calibri" w:hAnsi="Calibri"/>
                            <w:color w:val="000000"/>
                          </w:rPr>
                          <w:t>Kas</w:t>
                        </w:r>
                        <w:r>
                          <w:rPr>
                            <w:rFonts w:ascii="Calibri" w:hAnsi="Calibri"/>
                            <w:color w:val="000000"/>
                            <w:spacing w:val="-2"/>
                          </w:rPr>
                          <w:t xml:space="preserve"> </w:t>
                        </w:r>
                        <w:r>
                          <w:rPr>
                            <w:rFonts w:ascii="Calibri" w:hAnsi="Calibri"/>
                            <w:color w:val="000000"/>
                          </w:rPr>
                          <w:t>vieno</w:t>
                        </w:r>
                        <w:r>
                          <w:rPr>
                            <w:rFonts w:ascii="Calibri" w:hAnsi="Calibri"/>
                            <w:color w:val="000000"/>
                            <w:spacing w:val="-1"/>
                          </w:rPr>
                          <w:t xml:space="preserve"> </w:t>
                        </w:r>
                        <w:r>
                          <w:rPr>
                            <w:rFonts w:ascii="Calibri" w:hAnsi="Calibri"/>
                            <w:color w:val="000000"/>
                          </w:rPr>
                          <w:t>komandu,</w:t>
                        </w:r>
                        <w:r>
                          <w:rPr>
                            <w:rFonts w:ascii="Calibri" w:hAnsi="Calibri"/>
                            <w:color w:val="000000"/>
                            <w:spacing w:val="-2"/>
                          </w:rPr>
                          <w:t xml:space="preserve"> </w:t>
                        </w:r>
                        <w:r>
                          <w:rPr>
                            <w:rFonts w:ascii="Calibri" w:hAnsi="Calibri"/>
                            <w:color w:val="000000"/>
                          </w:rPr>
                          <w:t>ko</w:t>
                        </w:r>
                        <w:r>
                          <w:rPr>
                            <w:rFonts w:ascii="Calibri" w:hAnsi="Calibri"/>
                            <w:color w:val="000000"/>
                            <w:spacing w:val="-1"/>
                          </w:rPr>
                          <w:t xml:space="preserve"> </w:t>
                        </w:r>
                        <w:r>
                          <w:rPr>
                            <w:rFonts w:ascii="Calibri" w:hAnsi="Calibri"/>
                            <w:color w:val="000000"/>
                          </w:rPr>
                          <w:t>jūs</w:t>
                        </w:r>
                        <w:r>
                          <w:rPr>
                            <w:rFonts w:ascii="Calibri" w:hAnsi="Calibri"/>
                            <w:color w:val="000000"/>
                            <w:spacing w:val="-4"/>
                          </w:rPr>
                          <w:t xml:space="preserve"> </w:t>
                        </w:r>
                        <w:r>
                          <w:rPr>
                            <w:rFonts w:ascii="Calibri" w:hAnsi="Calibri"/>
                            <w:color w:val="000000"/>
                          </w:rPr>
                          <w:t>vēlaties</w:t>
                        </w:r>
                        <w:r>
                          <w:rPr>
                            <w:rFonts w:ascii="Calibri" w:hAnsi="Calibri"/>
                            <w:color w:val="000000"/>
                            <w:spacing w:val="-2"/>
                          </w:rPr>
                          <w:t xml:space="preserve"> </w:t>
                        </w:r>
                        <w:r>
                          <w:rPr>
                            <w:rFonts w:ascii="Calibri" w:hAnsi="Calibri"/>
                            <w:color w:val="000000"/>
                          </w:rPr>
                          <w:t>sasniegt</w:t>
                        </w:r>
                        <w:r>
                          <w:rPr>
                            <w:rFonts w:ascii="Calibri" w:hAnsi="Calibri"/>
                            <w:color w:val="000000"/>
                            <w:spacing w:val="-2"/>
                          </w:rPr>
                          <w:t xml:space="preserve"> </w:t>
                        </w:r>
                        <w:r>
                          <w:rPr>
                            <w:rFonts w:ascii="Calibri" w:hAnsi="Calibri"/>
                            <w:color w:val="000000"/>
                          </w:rPr>
                          <w:t>kā</w:t>
                        </w:r>
                        <w:r>
                          <w:rPr>
                            <w:rFonts w:ascii="Calibri" w:hAnsi="Calibri"/>
                            <w:color w:val="000000"/>
                            <w:spacing w:val="-2"/>
                          </w:rPr>
                          <w:t xml:space="preserve"> </w:t>
                        </w:r>
                        <w:r>
                          <w:rPr>
                            <w:rFonts w:ascii="Calibri" w:hAnsi="Calibri"/>
                            <w:color w:val="000000"/>
                          </w:rPr>
                          <w:t>komanda?</w:t>
                        </w:r>
                        <w:r>
                          <w:rPr>
                            <w:rFonts w:ascii="Calibri" w:hAnsi="Calibri"/>
                            <w:color w:val="000000"/>
                            <w:spacing w:val="-4"/>
                          </w:rPr>
                          <w:t xml:space="preserve"> </w:t>
                        </w:r>
                        <w:r>
                          <w:rPr>
                            <w:rFonts w:ascii="Calibri" w:hAnsi="Calibri"/>
                            <w:color w:val="000000"/>
                          </w:rPr>
                          <w:t>Vai plānojat turpināt darbu kā komanda arī pēc projekta pabeigšanas, un kā plānojat sadarboties nākotnē?</w:t>
                        </w:r>
                      </w:p>
                    </w:txbxContent>
                  </v:textbox>
                </v:shape>
                <w10:anchorlock/>
              </v:group>
            </w:pict>
          </mc:Fallback>
        </mc:AlternateContent>
      </w:r>
    </w:p>
    <w:p w14:paraId="04C35E69" w14:textId="77777777" w:rsidR="005B2BDD" w:rsidRDefault="005B2BDD" w:rsidP="005B2BDD">
      <w:pPr>
        <w:pStyle w:val="BodyText"/>
        <w:spacing w:before="169"/>
        <w:rPr>
          <w:rFonts w:ascii="Tahoma"/>
          <w:sz w:val="20"/>
        </w:rPr>
      </w:pPr>
      <w:r>
        <w:rPr>
          <w:rFonts w:ascii="Tahoma"/>
          <w:noProof/>
          <w:sz w:val="20"/>
        </w:rPr>
        <mc:AlternateContent>
          <mc:Choice Requires="wpg">
            <w:drawing>
              <wp:anchor distT="0" distB="0" distL="0" distR="0" simplePos="0" relativeHeight="251665408" behindDoc="1" locked="0" layoutInCell="1" allowOverlap="1" wp14:anchorId="0CC42361" wp14:editId="5B8DEFAB">
                <wp:simplePos x="0" y="0"/>
                <wp:positionH relativeFrom="page">
                  <wp:posOffset>460248</wp:posOffset>
                </wp:positionH>
                <wp:positionV relativeFrom="paragraph">
                  <wp:posOffset>275971</wp:posOffset>
                </wp:positionV>
                <wp:extent cx="6890384" cy="180975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809750"/>
                          <a:chOff x="0" y="0"/>
                          <a:chExt cx="6890384" cy="1809750"/>
                        </a:xfrm>
                      </wpg:grpSpPr>
                      <wps:wsp>
                        <wps:cNvPr id="30" name="Textbox 30"/>
                        <wps:cNvSpPr txBox="1"/>
                        <wps:spPr>
                          <a:xfrm>
                            <a:off x="3047" y="3047"/>
                            <a:ext cx="6884034" cy="1803400"/>
                          </a:xfrm>
                          <a:prstGeom prst="rect">
                            <a:avLst/>
                          </a:prstGeom>
                          <a:solidFill>
                            <a:srgbClr val="D9E1F3"/>
                          </a:solidFill>
                          <a:ln w="6095">
                            <a:solidFill>
                              <a:srgbClr val="000000"/>
                            </a:solidFill>
                            <a:prstDash val="solid"/>
                          </a:ln>
                        </wps:spPr>
                        <wps:txbx>
                          <w:txbxContent>
                            <w:p w14:paraId="78F16ED5" w14:textId="77777777" w:rsidR="005B2BDD" w:rsidRDefault="005B2BDD" w:rsidP="005B2BDD">
                              <w:pPr>
                                <w:spacing w:before="3"/>
                                <w:ind w:left="54" w:right="1"/>
                                <w:jc w:val="center"/>
                                <w:rPr>
                                  <w:rFonts w:ascii="Tahoma" w:hAnsi="Tahoma"/>
                                  <w:color w:val="000000"/>
                                </w:rPr>
                              </w:pPr>
                              <w:r>
                                <w:rPr>
                                  <w:rFonts w:ascii="Tahoma" w:hAnsi="Tahoma"/>
                                  <w:color w:val="000000"/>
                                </w:rPr>
                                <w:t>IZMANTOŠANAS</w:t>
                              </w:r>
                              <w:r>
                                <w:rPr>
                                  <w:rFonts w:ascii="Tahoma" w:hAnsi="Tahoma"/>
                                  <w:color w:val="000000"/>
                                  <w:spacing w:val="-8"/>
                                </w:rPr>
                                <w:t xml:space="preserve"> </w:t>
                              </w:r>
                              <w:r>
                                <w:rPr>
                                  <w:rFonts w:ascii="Tahoma" w:hAnsi="Tahoma"/>
                                  <w:color w:val="000000"/>
                                </w:rPr>
                                <w:t>IESPĒJAS</w:t>
                              </w:r>
                              <w:r>
                                <w:rPr>
                                  <w:rFonts w:ascii="Tahoma" w:hAnsi="Tahoma"/>
                                  <w:color w:val="000000"/>
                                  <w:spacing w:val="-7"/>
                                </w:rPr>
                                <w:t xml:space="preserve"> </w:t>
                              </w:r>
                              <w:r>
                                <w:rPr>
                                  <w:rFonts w:ascii="Tahoma" w:hAnsi="Tahoma"/>
                                  <w:color w:val="000000"/>
                                </w:rPr>
                                <w:t>(līdz</w:t>
                              </w:r>
                              <w:r>
                                <w:rPr>
                                  <w:rFonts w:ascii="Tahoma" w:hAnsi="Tahoma"/>
                                  <w:color w:val="000000"/>
                                  <w:spacing w:val="-6"/>
                                </w:rPr>
                                <w:t xml:space="preserve"> </w:t>
                              </w:r>
                              <w:r>
                                <w:rPr>
                                  <w:rFonts w:ascii="Tahoma" w:hAnsi="Tahoma"/>
                                  <w:color w:val="000000"/>
                                </w:rPr>
                                <w:t>300</w:t>
                              </w:r>
                              <w:r>
                                <w:rPr>
                                  <w:rFonts w:ascii="Tahoma" w:hAnsi="Tahoma"/>
                                  <w:color w:val="000000"/>
                                  <w:spacing w:val="-9"/>
                                </w:rPr>
                                <w:t xml:space="preserve"> </w:t>
                              </w:r>
                              <w:r>
                                <w:rPr>
                                  <w:rFonts w:ascii="Tahoma" w:hAnsi="Tahoma"/>
                                  <w:color w:val="000000"/>
                                  <w:spacing w:val="-2"/>
                                </w:rPr>
                                <w:t>vārdiem)</w:t>
                              </w:r>
                            </w:p>
                          </w:txbxContent>
                        </wps:txbx>
                        <wps:bodyPr wrap="square" lIns="0" tIns="0" rIns="0" bIns="0" rtlCol="0">
                          <a:noAutofit/>
                        </wps:bodyPr>
                      </wps:wsp>
                      <wps:wsp>
                        <wps:cNvPr id="31" name="Textbox 31"/>
                        <wps:cNvSpPr txBox="1"/>
                        <wps:spPr>
                          <a:xfrm>
                            <a:off x="62991" y="342645"/>
                            <a:ext cx="6736715" cy="1414145"/>
                          </a:xfrm>
                          <a:prstGeom prst="rect">
                            <a:avLst/>
                          </a:prstGeom>
                          <a:solidFill>
                            <a:srgbClr val="FFFFFF"/>
                          </a:solidFill>
                          <a:ln w="9525">
                            <a:solidFill>
                              <a:srgbClr val="000000"/>
                            </a:solidFill>
                            <a:prstDash val="solid"/>
                          </a:ln>
                        </wps:spPr>
                        <wps:txbx>
                          <w:txbxContent>
                            <w:p w14:paraId="6135D6A4" w14:textId="77777777" w:rsidR="005B2BDD" w:rsidRDefault="005B2BDD" w:rsidP="005B2BDD">
                              <w:pPr>
                                <w:spacing w:before="72" w:line="256" w:lineRule="auto"/>
                                <w:ind w:left="142"/>
                                <w:rPr>
                                  <w:rFonts w:ascii="Calibri" w:hAnsi="Calibri"/>
                                  <w:color w:val="000000"/>
                                </w:rPr>
                              </w:pPr>
                              <w:r>
                                <w:rPr>
                                  <w:rFonts w:ascii="Calibri" w:hAnsi="Calibri"/>
                                  <w:color w:val="000000"/>
                                </w:rPr>
                                <w:t>Īsi</w:t>
                              </w:r>
                              <w:r>
                                <w:rPr>
                                  <w:rFonts w:ascii="Calibri" w:hAnsi="Calibri"/>
                                  <w:color w:val="000000"/>
                                  <w:spacing w:val="-4"/>
                                </w:rPr>
                                <w:t xml:space="preserve"> </w:t>
                              </w:r>
                              <w:r>
                                <w:rPr>
                                  <w:rFonts w:ascii="Calibri" w:hAnsi="Calibri"/>
                                  <w:color w:val="000000"/>
                                </w:rPr>
                                <w:t>aprakstiet</w:t>
                              </w:r>
                              <w:r>
                                <w:rPr>
                                  <w:rFonts w:ascii="Calibri" w:hAnsi="Calibri"/>
                                  <w:color w:val="000000"/>
                                  <w:spacing w:val="-3"/>
                                </w:rPr>
                                <w:t xml:space="preserve"> </w:t>
                              </w:r>
                              <w:r>
                                <w:rPr>
                                  <w:rFonts w:ascii="Calibri" w:hAnsi="Calibri"/>
                                  <w:color w:val="000000"/>
                                </w:rPr>
                                <w:t>plānotās</w:t>
                              </w:r>
                              <w:r>
                                <w:rPr>
                                  <w:rFonts w:ascii="Calibri" w:hAnsi="Calibri"/>
                                  <w:color w:val="000000"/>
                                  <w:spacing w:val="-3"/>
                                </w:rPr>
                                <w:t xml:space="preserve"> </w:t>
                              </w:r>
                              <w:r>
                                <w:rPr>
                                  <w:rFonts w:ascii="Calibri" w:hAnsi="Calibri"/>
                                  <w:color w:val="000000"/>
                                </w:rPr>
                                <w:t>aktivitātes</w:t>
                              </w:r>
                              <w:r>
                                <w:rPr>
                                  <w:rFonts w:ascii="Calibri" w:hAnsi="Calibri"/>
                                  <w:color w:val="000000"/>
                                  <w:spacing w:val="-5"/>
                                </w:rPr>
                                <w:t xml:space="preserve"> </w:t>
                              </w:r>
                              <w:r>
                                <w:rPr>
                                  <w:rFonts w:ascii="Calibri" w:hAnsi="Calibri"/>
                                  <w:color w:val="000000"/>
                                </w:rPr>
                                <w:t>ar</w:t>
                              </w:r>
                              <w:r>
                                <w:rPr>
                                  <w:rFonts w:ascii="Calibri" w:hAnsi="Calibri"/>
                                  <w:color w:val="000000"/>
                                  <w:spacing w:val="-3"/>
                                </w:rPr>
                                <w:t xml:space="preserve"> </w:t>
                              </w:r>
                              <w:r>
                                <w:rPr>
                                  <w:rFonts w:ascii="Calibri" w:hAnsi="Calibri"/>
                                  <w:color w:val="000000"/>
                                </w:rPr>
                                <w:t>projekta</w:t>
                              </w:r>
                              <w:r>
                                <w:rPr>
                                  <w:rFonts w:ascii="Calibri" w:hAnsi="Calibri"/>
                                  <w:color w:val="000000"/>
                                  <w:spacing w:val="-3"/>
                                </w:rPr>
                                <w:t xml:space="preserve"> </w:t>
                              </w:r>
                              <w:r>
                                <w:rPr>
                                  <w:rFonts w:ascii="Calibri" w:hAnsi="Calibri"/>
                                  <w:color w:val="000000"/>
                                </w:rPr>
                                <w:t>rezultātiem</w:t>
                              </w:r>
                              <w:r>
                                <w:rPr>
                                  <w:rFonts w:ascii="Calibri" w:hAnsi="Calibri"/>
                                  <w:color w:val="000000"/>
                                  <w:spacing w:val="-2"/>
                                </w:rPr>
                                <w:t xml:space="preserve"> </w:t>
                              </w:r>
                              <w:r>
                                <w:rPr>
                                  <w:rFonts w:ascii="Calibri" w:hAnsi="Calibri"/>
                                  <w:color w:val="000000"/>
                                </w:rPr>
                                <w:t>pēc</w:t>
                              </w:r>
                              <w:r>
                                <w:rPr>
                                  <w:rFonts w:ascii="Calibri" w:hAnsi="Calibri"/>
                                  <w:color w:val="000000"/>
                                  <w:spacing w:val="-3"/>
                                </w:rPr>
                                <w:t xml:space="preserve"> </w:t>
                              </w:r>
                              <w:r>
                                <w:rPr>
                                  <w:rFonts w:ascii="Calibri" w:hAnsi="Calibri"/>
                                  <w:color w:val="000000"/>
                                </w:rPr>
                                <w:t>projekta</w:t>
                              </w:r>
                              <w:r>
                                <w:rPr>
                                  <w:rFonts w:ascii="Calibri" w:hAnsi="Calibri"/>
                                  <w:color w:val="000000"/>
                                  <w:spacing w:val="-6"/>
                                </w:rPr>
                                <w:t xml:space="preserve"> </w:t>
                              </w:r>
                              <w:r>
                                <w:rPr>
                                  <w:rFonts w:ascii="Calibri" w:hAnsi="Calibri"/>
                                  <w:color w:val="000000"/>
                                </w:rPr>
                                <w:t>pabeigšanas.</w:t>
                              </w:r>
                              <w:r>
                                <w:rPr>
                                  <w:rFonts w:ascii="Calibri" w:hAnsi="Calibri"/>
                                  <w:color w:val="000000"/>
                                  <w:spacing w:val="-3"/>
                                </w:rPr>
                                <w:t xml:space="preserve"> </w:t>
                              </w:r>
                              <w:r>
                                <w:rPr>
                                  <w:rFonts w:ascii="Calibri" w:hAnsi="Calibri"/>
                                  <w:color w:val="000000"/>
                                </w:rPr>
                                <w:t>Norādiet</w:t>
                              </w:r>
                              <w:r>
                                <w:rPr>
                                  <w:rFonts w:ascii="Calibri" w:hAnsi="Calibri"/>
                                  <w:color w:val="000000"/>
                                  <w:spacing w:val="-5"/>
                                </w:rPr>
                                <w:t xml:space="preserve"> </w:t>
                              </w:r>
                              <w:r>
                                <w:rPr>
                                  <w:rFonts w:ascii="Calibri" w:hAnsi="Calibri"/>
                                  <w:color w:val="000000"/>
                                </w:rPr>
                                <w:t>konkrētas</w:t>
                              </w:r>
                              <w:r>
                                <w:rPr>
                                  <w:rFonts w:ascii="Calibri" w:hAnsi="Calibri"/>
                                  <w:color w:val="000000"/>
                                  <w:spacing w:val="-3"/>
                                </w:rPr>
                                <w:t xml:space="preserve"> </w:t>
                              </w:r>
                              <w:r>
                                <w:rPr>
                                  <w:rFonts w:ascii="Calibri" w:hAnsi="Calibri"/>
                                  <w:color w:val="000000"/>
                                </w:rPr>
                                <w:t>darbības,</w:t>
                              </w:r>
                              <w:r>
                                <w:rPr>
                                  <w:rFonts w:ascii="Calibri" w:hAnsi="Calibri"/>
                                  <w:color w:val="000000"/>
                                  <w:spacing w:val="-3"/>
                                </w:rPr>
                                <w:t xml:space="preserve"> </w:t>
                              </w:r>
                              <w:r>
                                <w:rPr>
                                  <w:rFonts w:ascii="Calibri" w:hAnsi="Calibri"/>
                                  <w:color w:val="000000"/>
                                </w:rPr>
                                <w:t>to laika grafiku un gaidāmos rezultātus.</w:t>
                              </w:r>
                            </w:p>
                          </w:txbxContent>
                        </wps:txbx>
                        <wps:bodyPr wrap="square" lIns="0" tIns="0" rIns="0" bIns="0" rtlCol="0">
                          <a:noAutofit/>
                        </wps:bodyPr>
                      </wps:wsp>
                    </wpg:wgp>
                  </a:graphicData>
                </a:graphic>
              </wp:anchor>
            </w:drawing>
          </mc:Choice>
          <mc:Fallback>
            <w:pict>
              <v:group w14:anchorId="0CC42361" id="Group 29" o:spid="_x0000_s1053" style="position:absolute;margin-left:36.25pt;margin-top:21.75pt;width:542.55pt;height:142.5pt;z-index:-251651072;mso-wrap-distance-left:0;mso-wrap-distance-right:0;mso-position-horizontal-relative:page;mso-position-vertical-relative:text" coordsize="68903,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">
                <v:shape id="Textbox 30" o:spid="_x0000_s1054" type="#_x0000_t202" style="position:absolute;left:30;top:30;width:68840;height:1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" fillcolor="#d9e1f3" strokeweight=".16931mm">
                  <v:textbox inset="0,0,0,0">
                    <w:txbxContent>
                      <w:p w14:paraId="78F16ED5" w14:textId="77777777" w:rsidR="005B2BDD" w:rsidRDefault="005B2BDD" w:rsidP="005B2BDD">
                        <w:pPr>
                          <w:spacing w:before="3"/>
                          <w:ind w:left="54" w:right="1"/>
                          <w:jc w:val="center"/>
                          <w:rPr>
                            <w:rFonts w:ascii="Tahoma" w:hAnsi="Tahoma"/>
                            <w:color w:val="000000"/>
                          </w:rPr>
                        </w:pPr>
                        <w:r>
                          <w:rPr>
                            <w:rFonts w:ascii="Tahoma" w:hAnsi="Tahoma"/>
                            <w:color w:val="000000"/>
                          </w:rPr>
                          <w:t>IZMANTOŠANAS</w:t>
                        </w:r>
                        <w:r>
                          <w:rPr>
                            <w:rFonts w:ascii="Tahoma" w:hAnsi="Tahoma"/>
                            <w:color w:val="000000"/>
                            <w:spacing w:val="-8"/>
                          </w:rPr>
                          <w:t xml:space="preserve"> </w:t>
                        </w:r>
                        <w:r>
                          <w:rPr>
                            <w:rFonts w:ascii="Tahoma" w:hAnsi="Tahoma"/>
                            <w:color w:val="000000"/>
                          </w:rPr>
                          <w:t>IESPĒJAS</w:t>
                        </w:r>
                        <w:r>
                          <w:rPr>
                            <w:rFonts w:ascii="Tahoma" w:hAnsi="Tahoma"/>
                            <w:color w:val="000000"/>
                            <w:spacing w:val="-7"/>
                          </w:rPr>
                          <w:t xml:space="preserve"> </w:t>
                        </w:r>
                        <w:r>
                          <w:rPr>
                            <w:rFonts w:ascii="Tahoma" w:hAnsi="Tahoma"/>
                            <w:color w:val="000000"/>
                          </w:rPr>
                          <w:t>(līdz</w:t>
                        </w:r>
                        <w:r>
                          <w:rPr>
                            <w:rFonts w:ascii="Tahoma" w:hAnsi="Tahoma"/>
                            <w:color w:val="000000"/>
                            <w:spacing w:val="-6"/>
                          </w:rPr>
                          <w:t xml:space="preserve"> </w:t>
                        </w:r>
                        <w:r>
                          <w:rPr>
                            <w:rFonts w:ascii="Tahoma" w:hAnsi="Tahoma"/>
                            <w:color w:val="000000"/>
                          </w:rPr>
                          <w:t>300</w:t>
                        </w:r>
                        <w:r>
                          <w:rPr>
                            <w:rFonts w:ascii="Tahoma" w:hAnsi="Tahoma"/>
                            <w:color w:val="000000"/>
                            <w:spacing w:val="-9"/>
                          </w:rPr>
                          <w:t xml:space="preserve"> </w:t>
                        </w:r>
                        <w:r>
                          <w:rPr>
                            <w:rFonts w:ascii="Tahoma" w:hAnsi="Tahoma"/>
                            <w:color w:val="000000"/>
                            <w:spacing w:val="-2"/>
                          </w:rPr>
                          <w:t>vārdiem)</w:t>
                        </w:r>
                      </w:p>
                    </w:txbxContent>
                  </v:textbox>
                </v:shape>
                <v:shape id="Textbox 31" o:spid="_x0000_s1055" type="#_x0000_t202" style="position:absolute;left:629;top:3426;width:67368;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">
                  <v:textbox inset="0,0,0,0">
                    <w:txbxContent>
                      <w:p w14:paraId="6135D6A4" w14:textId="77777777" w:rsidR="005B2BDD" w:rsidRDefault="005B2BDD" w:rsidP="005B2BDD">
                        <w:pPr>
                          <w:spacing w:before="72" w:line="256" w:lineRule="auto"/>
                          <w:ind w:left="142"/>
                          <w:rPr>
                            <w:rFonts w:ascii="Calibri" w:hAnsi="Calibri"/>
                            <w:color w:val="000000"/>
                          </w:rPr>
                        </w:pPr>
                        <w:r>
                          <w:rPr>
                            <w:rFonts w:ascii="Calibri" w:hAnsi="Calibri"/>
                            <w:color w:val="000000"/>
                          </w:rPr>
                          <w:t>Īsi</w:t>
                        </w:r>
                        <w:r>
                          <w:rPr>
                            <w:rFonts w:ascii="Calibri" w:hAnsi="Calibri"/>
                            <w:color w:val="000000"/>
                            <w:spacing w:val="-4"/>
                          </w:rPr>
                          <w:t xml:space="preserve"> </w:t>
                        </w:r>
                        <w:r>
                          <w:rPr>
                            <w:rFonts w:ascii="Calibri" w:hAnsi="Calibri"/>
                            <w:color w:val="000000"/>
                          </w:rPr>
                          <w:t>aprakstiet</w:t>
                        </w:r>
                        <w:r>
                          <w:rPr>
                            <w:rFonts w:ascii="Calibri" w:hAnsi="Calibri"/>
                            <w:color w:val="000000"/>
                            <w:spacing w:val="-3"/>
                          </w:rPr>
                          <w:t xml:space="preserve"> </w:t>
                        </w:r>
                        <w:r>
                          <w:rPr>
                            <w:rFonts w:ascii="Calibri" w:hAnsi="Calibri"/>
                            <w:color w:val="000000"/>
                          </w:rPr>
                          <w:t>plānotās</w:t>
                        </w:r>
                        <w:r>
                          <w:rPr>
                            <w:rFonts w:ascii="Calibri" w:hAnsi="Calibri"/>
                            <w:color w:val="000000"/>
                            <w:spacing w:val="-3"/>
                          </w:rPr>
                          <w:t xml:space="preserve"> </w:t>
                        </w:r>
                        <w:r>
                          <w:rPr>
                            <w:rFonts w:ascii="Calibri" w:hAnsi="Calibri"/>
                            <w:color w:val="000000"/>
                          </w:rPr>
                          <w:t>aktivitātes</w:t>
                        </w:r>
                        <w:r>
                          <w:rPr>
                            <w:rFonts w:ascii="Calibri" w:hAnsi="Calibri"/>
                            <w:color w:val="000000"/>
                            <w:spacing w:val="-5"/>
                          </w:rPr>
                          <w:t xml:space="preserve"> </w:t>
                        </w:r>
                        <w:r>
                          <w:rPr>
                            <w:rFonts w:ascii="Calibri" w:hAnsi="Calibri"/>
                            <w:color w:val="000000"/>
                          </w:rPr>
                          <w:t>ar</w:t>
                        </w:r>
                        <w:r>
                          <w:rPr>
                            <w:rFonts w:ascii="Calibri" w:hAnsi="Calibri"/>
                            <w:color w:val="000000"/>
                            <w:spacing w:val="-3"/>
                          </w:rPr>
                          <w:t xml:space="preserve"> </w:t>
                        </w:r>
                        <w:r>
                          <w:rPr>
                            <w:rFonts w:ascii="Calibri" w:hAnsi="Calibri"/>
                            <w:color w:val="000000"/>
                          </w:rPr>
                          <w:t>projekta</w:t>
                        </w:r>
                        <w:r>
                          <w:rPr>
                            <w:rFonts w:ascii="Calibri" w:hAnsi="Calibri"/>
                            <w:color w:val="000000"/>
                            <w:spacing w:val="-3"/>
                          </w:rPr>
                          <w:t xml:space="preserve"> </w:t>
                        </w:r>
                        <w:r>
                          <w:rPr>
                            <w:rFonts w:ascii="Calibri" w:hAnsi="Calibri"/>
                            <w:color w:val="000000"/>
                          </w:rPr>
                          <w:t>rezultātiem</w:t>
                        </w:r>
                        <w:r>
                          <w:rPr>
                            <w:rFonts w:ascii="Calibri" w:hAnsi="Calibri"/>
                            <w:color w:val="000000"/>
                            <w:spacing w:val="-2"/>
                          </w:rPr>
                          <w:t xml:space="preserve"> </w:t>
                        </w:r>
                        <w:r>
                          <w:rPr>
                            <w:rFonts w:ascii="Calibri" w:hAnsi="Calibri"/>
                            <w:color w:val="000000"/>
                          </w:rPr>
                          <w:t>pēc</w:t>
                        </w:r>
                        <w:r>
                          <w:rPr>
                            <w:rFonts w:ascii="Calibri" w:hAnsi="Calibri"/>
                            <w:color w:val="000000"/>
                            <w:spacing w:val="-3"/>
                          </w:rPr>
                          <w:t xml:space="preserve"> </w:t>
                        </w:r>
                        <w:r>
                          <w:rPr>
                            <w:rFonts w:ascii="Calibri" w:hAnsi="Calibri"/>
                            <w:color w:val="000000"/>
                          </w:rPr>
                          <w:t>projekta</w:t>
                        </w:r>
                        <w:r>
                          <w:rPr>
                            <w:rFonts w:ascii="Calibri" w:hAnsi="Calibri"/>
                            <w:color w:val="000000"/>
                            <w:spacing w:val="-6"/>
                          </w:rPr>
                          <w:t xml:space="preserve"> </w:t>
                        </w:r>
                        <w:r>
                          <w:rPr>
                            <w:rFonts w:ascii="Calibri" w:hAnsi="Calibri"/>
                            <w:color w:val="000000"/>
                          </w:rPr>
                          <w:t>pabeigšanas.</w:t>
                        </w:r>
                        <w:r>
                          <w:rPr>
                            <w:rFonts w:ascii="Calibri" w:hAnsi="Calibri"/>
                            <w:color w:val="000000"/>
                            <w:spacing w:val="-3"/>
                          </w:rPr>
                          <w:t xml:space="preserve"> </w:t>
                        </w:r>
                        <w:r>
                          <w:rPr>
                            <w:rFonts w:ascii="Calibri" w:hAnsi="Calibri"/>
                            <w:color w:val="000000"/>
                          </w:rPr>
                          <w:t>Norādiet</w:t>
                        </w:r>
                        <w:r>
                          <w:rPr>
                            <w:rFonts w:ascii="Calibri" w:hAnsi="Calibri"/>
                            <w:color w:val="000000"/>
                            <w:spacing w:val="-5"/>
                          </w:rPr>
                          <w:t xml:space="preserve"> </w:t>
                        </w:r>
                        <w:r>
                          <w:rPr>
                            <w:rFonts w:ascii="Calibri" w:hAnsi="Calibri"/>
                            <w:color w:val="000000"/>
                          </w:rPr>
                          <w:t>konkrētas</w:t>
                        </w:r>
                        <w:r>
                          <w:rPr>
                            <w:rFonts w:ascii="Calibri" w:hAnsi="Calibri"/>
                            <w:color w:val="000000"/>
                            <w:spacing w:val="-3"/>
                          </w:rPr>
                          <w:t xml:space="preserve"> </w:t>
                        </w:r>
                        <w:r>
                          <w:rPr>
                            <w:rFonts w:ascii="Calibri" w:hAnsi="Calibri"/>
                            <w:color w:val="000000"/>
                          </w:rPr>
                          <w:t>darbības,</w:t>
                        </w:r>
                        <w:r>
                          <w:rPr>
                            <w:rFonts w:ascii="Calibri" w:hAnsi="Calibri"/>
                            <w:color w:val="000000"/>
                            <w:spacing w:val="-3"/>
                          </w:rPr>
                          <w:t xml:space="preserve"> </w:t>
                        </w:r>
                        <w:r>
                          <w:rPr>
                            <w:rFonts w:ascii="Calibri" w:hAnsi="Calibri"/>
                            <w:color w:val="000000"/>
                          </w:rPr>
                          <w:t>to laika grafiku un gaidāmos rezultātus.</w:t>
                        </w:r>
                      </w:p>
                    </w:txbxContent>
                  </v:textbox>
                </v:shape>
                <w10:wrap type="topAndBottom" anchorx="page"/>
              </v:group>
            </w:pict>
          </mc:Fallback>
        </mc:AlternateContent>
      </w:r>
    </w:p>
    <w:p w14:paraId="56099F6F" w14:textId="77777777" w:rsidR="005B2BDD" w:rsidRDefault="005B2BDD" w:rsidP="005B2BDD">
      <w:pPr>
        <w:pStyle w:val="BodyText"/>
        <w:rPr>
          <w:rFonts w:ascii="Tahoma"/>
          <w:sz w:val="20"/>
          <w:lang w:val="ru-RU"/>
        </w:rPr>
      </w:pPr>
    </w:p>
    <w:p w14:paraId="4A36557E" w14:textId="77777777" w:rsidR="005B2BDD" w:rsidRDefault="005B2BDD" w:rsidP="005B2BDD">
      <w:pPr>
        <w:pStyle w:val="BodyText"/>
        <w:rPr>
          <w:rFonts w:ascii="Tahoma"/>
          <w:sz w:val="20"/>
          <w:lang w:val="ru-RU"/>
        </w:rPr>
      </w:pPr>
    </w:p>
    <w:p w14:paraId="4792E8BF" w14:textId="77777777" w:rsidR="005B2BDD" w:rsidRDefault="005B2BDD" w:rsidP="005B2BDD">
      <w:pPr>
        <w:pStyle w:val="BodyText"/>
        <w:rPr>
          <w:rFonts w:ascii="Tahoma"/>
          <w:sz w:val="20"/>
        </w:rPr>
      </w:pPr>
    </w:p>
    <w:p w14:paraId="69F7D528" w14:textId="7BD6D857" w:rsidR="005B2BDD" w:rsidRDefault="00845D90" w:rsidP="005B2BDD">
      <w:pPr>
        <w:pStyle w:val="BodyText"/>
        <w:rPr>
          <w:rFonts w:ascii="Tahoma"/>
          <w:sz w:val="20"/>
        </w:rPr>
      </w:pPr>
      <w:r>
        <w:rPr>
          <w:noProof/>
        </w:rPr>
        <mc:AlternateContent>
          <mc:Choice Requires="wpg">
            <w:drawing>
              <wp:anchor distT="0" distB="0" distL="0" distR="0" simplePos="0" relativeHeight="251669504" behindDoc="1" locked="0" layoutInCell="1" allowOverlap="1" wp14:anchorId="4F1EC7E3" wp14:editId="244927B1">
                <wp:simplePos x="0" y="0"/>
                <wp:positionH relativeFrom="page">
                  <wp:posOffset>532933</wp:posOffset>
                </wp:positionH>
                <wp:positionV relativeFrom="paragraph">
                  <wp:posOffset>40383</wp:posOffset>
                </wp:positionV>
                <wp:extent cx="6598670" cy="3994189"/>
                <wp:effectExtent l="0" t="0" r="12065" b="6350"/>
                <wp:wrapNone/>
                <wp:docPr id="1573791029" name="Group 157379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8670" cy="3994189"/>
                          <a:chOff x="0" y="3048"/>
                          <a:chExt cx="6697218" cy="3899408"/>
                        </a:xfrm>
                      </wpg:grpSpPr>
                      <wps:wsp>
                        <wps:cNvPr id="201360042" name="Graphic 33"/>
                        <wps:cNvSpPr/>
                        <wps:spPr>
                          <a:xfrm>
                            <a:off x="0" y="295656"/>
                            <a:ext cx="6695440" cy="3606800"/>
                          </a:xfrm>
                          <a:custGeom>
                            <a:avLst/>
                            <a:gdLst/>
                            <a:ahLst/>
                            <a:cxnLst/>
                            <a:rect l="l" t="t" r="r" b="b"/>
                            <a:pathLst>
                              <a:path w="6695440" h="3606800">
                                <a:moveTo>
                                  <a:pt x="6694932" y="0"/>
                                </a:moveTo>
                                <a:lnTo>
                                  <a:pt x="6688836" y="0"/>
                                </a:lnTo>
                                <a:lnTo>
                                  <a:pt x="6688836" y="3600323"/>
                                </a:lnTo>
                                <a:lnTo>
                                  <a:pt x="6096" y="3600323"/>
                                </a:lnTo>
                                <a:lnTo>
                                  <a:pt x="6096" y="0"/>
                                </a:lnTo>
                                <a:lnTo>
                                  <a:pt x="0" y="0"/>
                                </a:lnTo>
                                <a:lnTo>
                                  <a:pt x="0" y="3600323"/>
                                </a:lnTo>
                                <a:lnTo>
                                  <a:pt x="0" y="3606419"/>
                                </a:lnTo>
                                <a:lnTo>
                                  <a:pt x="6096" y="3606419"/>
                                </a:lnTo>
                                <a:lnTo>
                                  <a:pt x="6688836" y="3606419"/>
                                </a:lnTo>
                                <a:lnTo>
                                  <a:pt x="6694932" y="3606419"/>
                                </a:lnTo>
                                <a:lnTo>
                                  <a:pt x="6694932" y="3600323"/>
                                </a:lnTo>
                                <a:lnTo>
                                  <a:pt x="6694932" y="0"/>
                                </a:lnTo>
                                <a:close/>
                              </a:path>
                            </a:pathLst>
                          </a:custGeom>
                          <a:solidFill>
                            <a:srgbClr val="000000"/>
                          </a:solidFill>
                        </wps:spPr>
                        <wps:bodyPr wrap="square" lIns="0" tIns="0" rIns="0" bIns="0" rtlCol="0">
                          <a:prstTxWarp prst="textNoShape">
                            <a:avLst/>
                          </a:prstTxWarp>
                          <a:noAutofit/>
                        </wps:bodyPr>
                      </wps:wsp>
                      <wps:wsp>
                        <wps:cNvPr id="1590612671" name="Textbox 34"/>
                        <wps:cNvSpPr txBox="1"/>
                        <wps:spPr>
                          <a:xfrm>
                            <a:off x="112874" y="1874507"/>
                            <a:ext cx="6423660" cy="1277641"/>
                          </a:xfrm>
                          <a:prstGeom prst="rect">
                            <a:avLst/>
                          </a:prstGeom>
                        </wps:spPr>
                        <wps:txbx>
                          <w:txbxContent>
                            <w:p w14:paraId="6027D7FB" w14:textId="77777777" w:rsidR="005B2BDD" w:rsidRDefault="005B2BDD" w:rsidP="005B2BDD">
                              <w:pPr>
                                <w:spacing w:before="1"/>
                                <w:rPr>
                                  <w:rFonts w:ascii="Tahoma" w:hAnsi="Tahoma"/>
                                </w:rPr>
                              </w:pPr>
                              <w:r>
                                <w:rPr>
                                  <w:rFonts w:ascii="Tahoma" w:hAnsi="Tahoma"/>
                                </w:rPr>
                                <w:t>Norādiet</w:t>
                              </w:r>
                              <w:r>
                                <w:rPr>
                                  <w:rFonts w:ascii="Tahoma" w:hAnsi="Tahoma"/>
                                  <w:spacing w:val="-4"/>
                                </w:rPr>
                                <w:t xml:space="preserve"> </w:t>
                              </w:r>
                              <w:r>
                                <w:rPr>
                                  <w:rFonts w:ascii="Tahoma" w:hAnsi="Tahoma"/>
                                </w:rPr>
                                <w:t>informāciju</w:t>
                              </w:r>
                              <w:r>
                                <w:rPr>
                                  <w:rFonts w:ascii="Tahoma" w:hAnsi="Tahoma"/>
                                  <w:spacing w:val="-5"/>
                                </w:rPr>
                                <w:t xml:space="preserve"> </w:t>
                              </w:r>
                              <w:r>
                                <w:rPr>
                                  <w:rFonts w:ascii="Tahoma" w:hAnsi="Tahoma"/>
                                </w:rPr>
                                <w:t>par</w:t>
                              </w:r>
                              <w:r>
                                <w:rPr>
                                  <w:rFonts w:ascii="Tahoma" w:hAnsi="Tahoma"/>
                                  <w:spacing w:val="-7"/>
                                </w:rPr>
                                <w:t xml:space="preserve"> </w:t>
                              </w:r>
                              <w:r>
                                <w:rPr>
                                  <w:rFonts w:ascii="Tahoma" w:hAnsi="Tahoma"/>
                                </w:rPr>
                                <w:t>plānoto</w:t>
                              </w:r>
                              <w:r>
                                <w:rPr>
                                  <w:rFonts w:ascii="Tahoma" w:hAnsi="Tahoma"/>
                                  <w:spacing w:val="-6"/>
                                </w:rPr>
                                <w:t xml:space="preserve"> </w:t>
                              </w:r>
                              <w:r>
                                <w:rPr>
                                  <w:rFonts w:ascii="Tahoma" w:hAnsi="Tahoma"/>
                                </w:rPr>
                                <w:t>projekta</w:t>
                              </w:r>
                              <w:r>
                                <w:rPr>
                                  <w:rFonts w:ascii="Tahoma" w:hAnsi="Tahoma"/>
                                  <w:spacing w:val="-7"/>
                                </w:rPr>
                                <w:t xml:space="preserve"> </w:t>
                              </w:r>
                              <w:r>
                                <w:rPr>
                                  <w:rFonts w:ascii="Tahoma" w:hAnsi="Tahoma"/>
                                  <w:spacing w:val="-2"/>
                                </w:rPr>
                                <w:t>budžetu.</w:t>
                              </w:r>
                            </w:p>
                            <w:p w14:paraId="7395A760" w14:textId="4B478D8E" w:rsidR="005B2BDD" w:rsidRDefault="005B2BDD" w:rsidP="005B2BDD">
                              <w:pPr>
                                <w:spacing w:before="264"/>
                                <w:rPr>
                                  <w:rFonts w:ascii="Tahoma" w:hAnsi="Tahoma"/>
                                </w:rPr>
                              </w:pPr>
                              <w:r>
                                <w:rPr>
                                  <w:rFonts w:ascii="Tahoma" w:hAnsi="Tahoma"/>
                                  <w:b/>
                                </w:rPr>
                                <w:t xml:space="preserve">Pozīcijas </w:t>
                              </w:r>
                              <w:r>
                                <w:rPr>
                                  <w:rFonts w:ascii="Tahoma" w:hAnsi="Tahoma"/>
                                </w:rPr>
                                <w:t>ailē</w:t>
                              </w:r>
                              <w:r>
                                <w:rPr>
                                  <w:rFonts w:ascii="Tahoma" w:hAnsi="Tahoma"/>
                                  <w:spacing w:val="-5"/>
                                </w:rPr>
                                <w:t xml:space="preserve"> </w:t>
                              </w:r>
                              <w:r>
                                <w:rPr>
                                  <w:rFonts w:ascii="Tahoma" w:hAnsi="Tahoma"/>
                                </w:rPr>
                                <w:t>ievadiet</w:t>
                              </w:r>
                              <w:r>
                                <w:rPr>
                                  <w:rFonts w:ascii="Tahoma" w:hAnsi="Tahoma"/>
                                  <w:spacing w:val="-5"/>
                                </w:rPr>
                                <w:t xml:space="preserve"> </w:t>
                              </w:r>
                              <w:r>
                                <w:rPr>
                                  <w:rFonts w:ascii="Tahoma" w:hAnsi="Tahoma"/>
                                </w:rPr>
                                <w:t>plānotos</w:t>
                              </w:r>
                              <w:r>
                                <w:rPr>
                                  <w:rFonts w:ascii="Tahoma" w:hAnsi="Tahoma"/>
                                  <w:spacing w:val="-3"/>
                                </w:rPr>
                                <w:t xml:space="preserve"> </w:t>
                              </w:r>
                              <w:r>
                                <w:rPr>
                                  <w:rFonts w:ascii="Tahoma" w:hAnsi="Tahoma"/>
                                </w:rPr>
                                <w:t>pirkumus;</w:t>
                              </w:r>
                              <w:r>
                                <w:rPr>
                                  <w:rFonts w:ascii="Tahoma" w:hAnsi="Tahoma"/>
                                  <w:spacing w:val="-4"/>
                                </w:rPr>
                                <w:t xml:space="preserve"> </w:t>
                              </w:r>
                              <w:r>
                                <w:rPr>
                                  <w:rFonts w:ascii="Tahoma" w:hAnsi="Tahoma"/>
                                </w:rPr>
                                <w:t>tie</w:t>
                              </w:r>
                              <w:r>
                                <w:rPr>
                                  <w:rFonts w:ascii="Tahoma" w:hAnsi="Tahoma"/>
                                  <w:spacing w:val="-3"/>
                                </w:rPr>
                                <w:t xml:space="preserve"> </w:t>
                              </w:r>
                              <w:r>
                                <w:rPr>
                                  <w:rFonts w:ascii="Tahoma" w:hAnsi="Tahoma"/>
                                </w:rPr>
                                <w:t>var</w:t>
                              </w:r>
                              <w:r>
                                <w:rPr>
                                  <w:rFonts w:ascii="Tahoma" w:hAnsi="Tahoma"/>
                                  <w:spacing w:val="-8"/>
                                </w:rPr>
                                <w:t xml:space="preserve"> </w:t>
                              </w:r>
                              <w:r>
                                <w:rPr>
                                  <w:rFonts w:ascii="Tahoma" w:hAnsi="Tahoma"/>
                                </w:rPr>
                                <w:t>būt</w:t>
                              </w:r>
                              <w:r>
                                <w:rPr>
                                  <w:rFonts w:ascii="Tahoma" w:hAnsi="Tahoma"/>
                                  <w:spacing w:val="-3"/>
                                </w:rPr>
                                <w:t xml:space="preserve"> </w:t>
                              </w:r>
                              <w:r>
                                <w:rPr>
                                  <w:rFonts w:ascii="Tahoma" w:hAnsi="Tahoma"/>
                                </w:rPr>
                                <w:t>komponenti,</w:t>
                              </w:r>
                              <w:r>
                                <w:rPr>
                                  <w:rFonts w:ascii="Tahoma" w:hAnsi="Tahoma"/>
                                  <w:spacing w:val="-5"/>
                                </w:rPr>
                                <w:t xml:space="preserve"> </w:t>
                              </w:r>
                              <w:r>
                                <w:rPr>
                                  <w:rFonts w:ascii="Tahoma" w:hAnsi="Tahoma"/>
                                </w:rPr>
                                <w:t>pakalpojumi,</w:t>
                              </w:r>
                              <w:r>
                                <w:rPr>
                                  <w:rFonts w:ascii="Tahoma" w:hAnsi="Tahoma"/>
                                  <w:spacing w:val="-3"/>
                                </w:rPr>
                                <w:t xml:space="preserve"> </w:t>
                              </w:r>
                              <w:r>
                                <w:rPr>
                                  <w:rFonts w:ascii="Tahoma" w:hAnsi="Tahoma"/>
                                </w:rPr>
                                <w:t>materiāli</w:t>
                              </w:r>
                              <w:r>
                                <w:rPr>
                                  <w:rFonts w:ascii="Tahoma" w:hAnsi="Tahoma"/>
                                  <w:spacing w:val="-3"/>
                                </w:rPr>
                                <w:t xml:space="preserve"> </w:t>
                              </w:r>
                              <w:r>
                                <w:rPr>
                                  <w:rFonts w:ascii="Tahoma" w:hAnsi="Tahoma"/>
                                </w:rPr>
                                <w:t xml:space="preserve">utt. </w:t>
                              </w:r>
                              <w:r>
                                <w:rPr>
                                  <w:rFonts w:ascii="Tahoma" w:hAnsi="Tahoma"/>
                                  <w:b/>
                                </w:rPr>
                                <w:t xml:space="preserve">Izmaksu </w:t>
                              </w:r>
                              <w:r>
                                <w:rPr>
                                  <w:rFonts w:ascii="Tahoma" w:hAnsi="Tahoma"/>
                                </w:rPr>
                                <w:t xml:space="preserve">ailē norādiet izmaksas par vienību; ja plānoti vairāki pirkumi vienam un tam pašam postenim, norādiet cenu par vienību un kopējo cenu. </w:t>
                              </w:r>
                              <w:r>
                                <w:rPr>
                                  <w:rFonts w:ascii="Tahoma" w:hAnsi="Tahoma"/>
                                  <w:b/>
                                </w:rPr>
                                <w:t xml:space="preserve">Pamatojuma </w:t>
                              </w:r>
                              <w:r>
                                <w:rPr>
                                  <w:rFonts w:ascii="Tahoma" w:hAnsi="Tahoma"/>
                                </w:rPr>
                                <w:t>ailē norādiet, kā plānotais pirkums saistīts ar projekta</w:t>
                              </w:r>
                            </w:p>
                            <w:p w14:paraId="4F42FCFE" w14:textId="77777777" w:rsidR="005B2BDD" w:rsidRDefault="005B2BDD" w:rsidP="005B2BDD">
                              <w:pPr>
                                <w:spacing w:before="1"/>
                                <w:rPr>
                                  <w:rFonts w:ascii="Tahoma" w:hAnsi="Tahoma"/>
                                  <w:spacing w:val="-4"/>
                                </w:rPr>
                              </w:pPr>
                              <w:r>
                                <w:rPr>
                                  <w:rFonts w:ascii="Tahoma" w:hAnsi="Tahoma"/>
                                </w:rPr>
                                <w:t>īstenošanu.</w:t>
                              </w:r>
                              <w:r>
                                <w:rPr>
                                  <w:rFonts w:ascii="Tahoma" w:hAnsi="Tahoma"/>
                                  <w:spacing w:val="-7"/>
                                </w:rPr>
                                <w:t xml:space="preserve"> </w:t>
                              </w:r>
                              <w:r>
                                <w:rPr>
                                  <w:rFonts w:ascii="Tahoma" w:hAnsi="Tahoma"/>
                                </w:rPr>
                                <w:t>IZMAKSĀM</w:t>
                              </w:r>
                              <w:r>
                                <w:rPr>
                                  <w:rFonts w:ascii="Tahoma" w:hAnsi="Tahoma"/>
                                  <w:spacing w:val="-9"/>
                                </w:rPr>
                                <w:t xml:space="preserve"> </w:t>
                              </w:r>
                              <w:r>
                                <w:rPr>
                                  <w:rFonts w:ascii="Tahoma" w:hAnsi="Tahoma"/>
                                </w:rPr>
                                <w:t>jāietver</w:t>
                              </w:r>
                              <w:r>
                                <w:rPr>
                                  <w:rFonts w:ascii="Tahoma" w:hAnsi="Tahoma"/>
                                  <w:spacing w:val="-7"/>
                                </w:rPr>
                                <w:t xml:space="preserve"> </w:t>
                              </w:r>
                              <w:r>
                                <w:rPr>
                                  <w:rFonts w:ascii="Tahoma" w:hAnsi="Tahoma"/>
                                  <w:spacing w:val="-4"/>
                                </w:rPr>
                                <w:t>PVN.</w:t>
                              </w:r>
                            </w:p>
                            <w:p w14:paraId="06F40310" w14:textId="77777777" w:rsidR="005B2BDD" w:rsidRDefault="005B2BDD" w:rsidP="005B2BDD">
                              <w:pPr>
                                <w:spacing w:before="1"/>
                                <w:rPr>
                                  <w:rFonts w:ascii="Tahoma" w:hAnsi="Tahoma"/>
                                </w:rPr>
                              </w:pPr>
                            </w:p>
                          </w:txbxContent>
                        </wps:txbx>
                        <wps:bodyPr wrap="square" lIns="0" tIns="0" rIns="0" bIns="0" rtlCol="0">
                          <a:noAutofit/>
                        </wps:bodyPr>
                      </wps:wsp>
                      <wps:wsp>
                        <wps:cNvPr id="1358262797" name="Textbox 35"/>
                        <wps:cNvSpPr txBox="1"/>
                        <wps:spPr>
                          <a:xfrm>
                            <a:off x="270051" y="3378561"/>
                            <a:ext cx="3591550" cy="442471"/>
                          </a:xfrm>
                          <a:prstGeom prst="rect">
                            <a:avLst/>
                          </a:prstGeom>
                        </wps:spPr>
                        <wps:txbx>
                          <w:txbxContent>
                            <w:p w14:paraId="57F0847F" w14:textId="77777777" w:rsidR="005B2BDD" w:rsidRDefault="005B2BDD" w:rsidP="005B2BDD">
                              <w:pPr>
                                <w:spacing w:before="1"/>
                                <w:rPr>
                                  <w:rFonts w:ascii="Tahoma" w:hAnsi="Tahoma"/>
                                </w:rPr>
                              </w:pPr>
                              <w:r>
                                <w:rPr>
                                  <w:rFonts w:ascii="Tahoma" w:hAnsi="Tahoma"/>
                                </w:rPr>
                                <w:t>Pievienojiet</w:t>
                              </w:r>
                              <w:r>
                                <w:rPr>
                                  <w:rFonts w:ascii="Tahoma" w:hAnsi="Tahoma"/>
                                  <w:spacing w:val="-7"/>
                                </w:rPr>
                                <w:t xml:space="preserve"> </w:t>
                              </w:r>
                              <w:r>
                                <w:rPr>
                                  <w:rFonts w:ascii="Tahoma" w:hAnsi="Tahoma"/>
                                </w:rPr>
                                <w:t>tik</w:t>
                              </w:r>
                              <w:r>
                                <w:rPr>
                                  <w:rFonts w:ascii="Tahoma" w:hAnsi="Tahoma"/>
                                  <w:spacing w:val="-5"/>
                                </w:rPr>
                                <w:t xml:space="preserve"> </w:t>
                              </w:r>
                              <w:r>
                                <w:rPr>
                                  <w:rFonts w:ascii="Tahoma" w:hAnsi="Tahoma"/>
                                </w:rPr>
                                <w:t>daudz</w:t>
                              </w:r>
                              <w:r>
                                <w:rPr>
                                  <w:rFonts w:ascii="Tahoma" w:hAnsi="Tahoma"/>
                                  <w:spacing w:val="-4"/>
                                </w:rPr>
                                <w:t xml:space="preserve"> </w:t>
                              </w:r>
                              <w:r>
                                <w:rPr>
                                  <w:rFonts w:ascii="Tahoma" w:hAnsi="Tahoma"/>
                                </w:rPr>
                                <w:t>rindu,</w:t>
                              </w:r>
                              <w:r>
                                <w:rPr>
                                  <w:rFonts w:ascii="Tahoma" w:hAnsi="Tahoma"/>
                                  <w:spacing w:val="-4"/>
                                </w:rPr>
                                <w:t xml:space="preserve"> </w:t>
                              </w:r>
                              <w:r>
                                <w:rPr>
                                  <w:rFonts w:ascii="Tahoma" w:hAnsi="Tahoma"/>
                                </w:rPr>
                                <w:t>cik</w:t>
                              </w:r>
                              <w:r>
                                <w:rPr>
                                  <w:rFonts w:ascii="Tahoma" w:hAnsi="Tahoma"/>
                                  <w:spacing w:val="-4"/>
                                </w:rPr>
                                <w:t xml:space="preserve"> </w:t>
                              </w:r>
                              <w:r>
                                <w:rPr>
                                  <w:rFonts w:ascii="Tahoma" w:hAnsi="Tahoma"/>
                                  <w:spacing w:val="-2"/>
                                </w:rPr>
                                <w:t>nepieciešams.</w:t>
                              </w:r>
                            </w:p>
                          </w:txbxContent>
                        </wps:txbx>
                        <wps:bodyPr wrap="square" lIns="0" tIns="0" rIns="0" bIns="0" rtlCol="0">
                          <a:noAutofit/>
                        </wps:bodyPr>
                      </wps:wsp>
                      <wps:wsp>
                        <wps:cNvPr id="1749284156" name="Textbox 36"/>
                        <wps:cNvSpPr txBox="1"/>
                        <wps:spPr>
                          <a:xfrm>
                            <a:off x="5455158" y="3368132"/>
                            <a:ext cx="1242060" cy="205740"/>
                          </a:xfrm>
                          <a:prstGeom prst="rect">
                            <a:avLst/>
                          </a:prstGeom>
                        </wps:spPr>
                        <wps:txbx>
                          <w:txbxContent>
                            <w:p w14:paraId="4117EF60" w14:textId="77777777" w:rsidR="005B2BDD" w:rsidRDefault="005B2BDD" w:rsidP="005B2BDD">
                              <w:pPr>
                                <w:tabs>
                                  <w:tab w:val="left" w:pos="1889"/>
                                </w:tabs>
                                <w:spacing w:before="22"/>
                                <w:ind w:left="20"/>
                                <w:rPr>
                                  <w:i/>
                                  <w:sz w:val="23"/>
                                </w:rPr>
                              </w:pPr>
                              <w:r>
                                <w:rPr>
                                  <w:rFonts w:ascii="Tahoma" w:hAnsi="Tahoma"/>
                                  <w:b/>
                                  <w:spacing w:val="-2"/>
                                  <w:sz w:val="23"/>
                                </w:rPr>
                                <w:t>KOPĀ:</w:t>
                              </w:r>
                              <w:r>
                                <w:rPr>
                                  <w:i/>
                                  <w:sz w:val="23"/>
                                  <w:u w:val="thick"/>
                                </w:rPr>
                                <w:tab/>
                              </w:r>
                            </w:p>
                          </w:txbxContent>
                        </wps:txbx>
                        <wps:bodyPr wrap="square" lIns="0" tIns="0" rIns="0" bIns="0" rtlCol="0">
                          <a:noAutofit/>
                        </wps:bodyPr>
                      </wps:wsp>
                      <wps:wsp>
                        <wps:cNvPr id="1589703522" name="Textbox 37"/>
                        <wps:cNvSpPr txBox="1"/>
                        <wps:spPr>
                          <a:xfrm>
                            <a:off x="3048" y="3048"/>
                            <a:ext cx="6689090" cy="289560"/>
                          </a:xfrm>
                          <a:prstGeom prst="rect">
                            <a:avLst/>
                          </a:prstGeom>
                          <a:solidFill>
                            <a:srgbClr val="D9E1F3"/>
                          </a:solidFill>
                          <a:ln w="6096">
                            <a:solidFill>
                              <a:srgbClr val="000000"/>
                            </a:solidFill>
                            <a:prstDash val="solid"/>
                          </a:ln>
                        </wps:spPr>
                        <wps:txbx>
                          <w:txbxContent>
                            <w:p w14:paraId="4E471DA6" w14:textId="77777777" w:rsidR="005B2BDD" w:rsidRDefault="005B2BDD" w:rsidP="005B2BDD">
                              <w:pPr>
                                <w:ind w:left="1"/>
                                <w:jc w:val="center"/>
                                <w:rPr>
                                  <w:rFonts w:ascii="Tahoma" w:hAnsi="Tahoma"/>
                                  <w:color w:val="000000"/>
                                </w:rPr>
                              </w:pPr>
                              <w:r>
                                <w:rPr>
                                  <w:rFonts w:ascii="Tahoma" w:hAnsi="Tahoma"/>
                                  <w:color w:val="000000"/>
                                </w:rPr>
                                <w:t>ĪSTENOŠANAS</w:t>
                              </w:r>
                              <w:r>
                                <w:rPr>
                                  <w:rFonts w:ascii="Tahoma" w:hAnsi="Tahoma"/>
                                  <w:color w:val="000000"/>
                                  <w:spacing w:val="-9"/>
                                </w:rPr>
                                <w:t xml:space="preserve"> </w:t>
                              </w:r>
                              <w:r>
                                <w:rPr>
                                  <w:rFonts w:ascii="Tahoma" w:hAnsi="Tahoma"/>
                                  <w:color w:val="000000"/>
                                  <w:spacing w:val="-2"/>
                                </w:rPr>
                                <w:t>BUDŽETS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1EC7E3" id="Group 1573791029" o:spid="_x0000_s1056" style="position:absolute;margin-left:41.95pt;margin-top:3.2pt;width:519.6pt;height:314.5pt;z-index:-251646976;mso-wrap-distance-left:0;mso-wrap-distance-right:0;mso-position-horizontal-relative:page;mso-position-vertical-relative:text;mso-width-relative:margin;mso-height-relative:margin" coordorigin=",30" coordsize="66972,3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">
                <v:shape id="Graphic 33" o:spid="_x0000_s1057" style="position:absolute;top:2956;width:66954;height:36068;visibility:visible;mso-wrap-style:square;v-text-anchor:top" coordsize="6695440,36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" path="m6694932,r-6096,l6688836,3600323r-6682740,l6096,,,,,3600323r,6096l6096,3606419r6682740,l6694932,3606419r,-6096l6694932,xe" fillcolor="black" stroked="f">
                  <v:path arrowok="t"/>
                </v:shape>
                <v:shape id="Textbox 34" o:spid="_x0000_s1058" type="#_x0000_t202" style="position:absolute;left:1128;top:18745;width:64237;height:1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" filled="f" stroked="f">
                  <v:textbox inset="0,0,0,0">
                    <w:txbxContent>
                      <w:p w14:paraId="6027D7FB" w14:textId="77777777" w:rsidR="005B2BDD" w:rsidRDefault="005B2BDD" w:rsidP="005B2BDD">
                        <w:pPr>
                          <w:spacing w:before="1"/>
                          <w:rPr>
                            <w:rFonts w:ascii="Tahoma" w:hAnsi="Tahoma"/>
                          </w:rPr>
                        </w:pPr>
                        <w:r>
                          <w:rPr>
                            <w:rFonts w:ascii="Tahoma" w:hAnsi="Tahoma"/>
                          </w:rPr>
                          <w:t>Norādiet</w:t>
                        </w:r>
                        <w:r>
                          <w:rPr>
                            <w:rFonts w:ascii="Tahoma" w:hAnsi="Tahoma"/>
                            <w:spacing w:val="-4"/>
                          </w:rPr>
                          <w:t xml:space="preserve"> </w:t>
                        </w:r>
                        <w:r>
                          <w:rPr>
                            <w:rFonts w:ascii="Tahoma" w:hAnsi="Tahoma"/>
                          </w:rPr>
                          <w:t>informāciju</w:t>
                        </w:r>
                        <w:r>
                          <w:rPr>
                            <w:rFonts w:ascii="Tahoma" w:hAnsi="Tahoma"/>
                            <w:spacing w:val="-5"/>
                          </w:rPr>
                          <w:t xml:space="preserve"> </w:t>
                        </w:r>
                        <w:r>
                          <w:rPr>
                            <w:rFonts w:ascii="Tahoma" w:hAnsi="Tahoma"/>
                          </w:rPr>
                          <w:t>par</w:t>
                        </w:r>
                        <w:r>
                          <w:rPr>
                            <w:rFonts w:ascii="Tahoma" w:hAnsi="Tahoma"/>
                            <w:spacing w:val="-7"/>
                          </w:rPr>
                          <w:t xml:space="preserve"> </w:t>
                        </w:r>
                        <w:r>
                          <w:rPr>
                            <w:rFonts w:ascii="Tahoma" w:hAnsi="Tahoma"/>
                          </w:rPr>
                          <w:t>plānoto</w:t>
                        </w:r>
                        <w:r>
                          <w:rPr>
                            <w:rFonts w:ascii="Tahoma" w:hAnsi="Tahoma"/>
                            <w:spacing w:val="-6"/>
                          </w:rPr>
                          <w:t xml:space="preserve"> </w:t>
                        </w:r>
                        <w:r>
                          <w:rPr>
                            <w:rFonts w:ascii="Tahoma" w:hAnsi="Tahoma"/>
                          </w:rPr>
                          <w:t>projekta</w:t>
                        </w:r>
                        <w:r>
                          <w:rPr>
                            <w:rFonts w:ascii="Tahoma" w:hAnsi="Tahoma"/>
                            <w:spacing w:val="-7"/>
                          </w:rPr>
                          <w:t xml:space="preserve"> </w:t>
                        </w:r>
                        <w:r>
                          <w:rPr>
                            <w:rFonts w:ascii="Tahoma" w:hAnsi="Tahoma"/>
                            <w:spacing w:val="-2"/>
                          </w:rPr>
                          <w:t>budžetu.</w:t>
                        </w:r>
                      </w:p>
                      <w:p w14:paraId="7395A760" w14:textId="4B478D8E" w:rsidR="005B2BDD" w:rsidRDefault="005B2BDD" w:rsidP="005B2BDD">
                        <w:pPr>
                          <w:spacing w:before="264"/>
                          <w:rPr>
                            <w:rFonts w:ascii="Tahoma" w:hAnsi="Tahoma"/>
                          </w:rPr>
                        </w:pPr>
                        <w:r>
                          <w:rPr>
                            <w:rFonts w:ascii="Tahoma" w:hAnsi="Tahoma"/>
                            <w:b/>
                          </w:rPr>
                          <w:t xml:space="preserve">Pozīcijas </w:t>
                        </w:r>
                        <w:r>
                          <w:rPr>
                            <w:rFonts w:ascii="Tahoma" w:hAnsi="Tahoma"/>
                          </w:rPr>
                          <w:t>ailē</w:t>
                        </w:r>
                        <w:r>
                          <w:rPr>
                            <w:rFonts w:ascii="Tahoma" w:hAnsi="Tahoma"/>
                            <w:spacing w:val="-5"/>
                          </w:rPr>
                          <w:t xml:space="preserve"> </w:t>
                        </w:r>
                        <w:r>
                          <w:rPr>
                            <w:rFonts w:ascii="Tahoma" w:hAnsi="Tahoma"/>
                          </w:rPr>
                          <w:t>ievadiet</w:t>
                        </w:r>
                        <w:r>
                          <w:rPr>
                            <w:rFonts w:ascii="Tahoma" w:hAnsi="Tahoma"/>
                            <w:spacing w:val="-5"/>
                          </w:rPr>
                          <w:t xml:space="preserve"> </w:t>
                        </w:r>
                        <w:r>
                          <w:rPr>
                            <w:rFonts w:ascii="Tahoma" w:hAnsi="Tahoma"/>
                          </w:rPr>
                          <w:t>plānotos</w:t>
                        </w:r>
                        <w:r>
                          <w:rPr>
                            <w:rFonts w:ascii="Tahoma" w:hAnsi="Tahoma"/>
                            <w:spacing w:val="-3"/>
                          </w:rPr>
                          <w:t xml:space="preserve"> </w:t>
                        </w:r>
                        <w:r>
                          <w:rPr>
                            <w:rFonts w:ascii="Tahoma" w:hAnsi="Tahoma"/>
                          </w:rPr>
                          <w:t>pirkumus;</w:t>
                        </w:r>
                        <w:r>
                          <w:rPr>
                            <w:rFonts w:ascii="Tahoma" w:hAnsi="Tahoma"/>
                            <w:spacing w:val="-4"/>
                          </w:rPr>
                          <w:t xml:space="preserve"> </w:t>
                        </w:r>
                        <w:r>
                          <w:rPr>
                            <w:rFonts w:ascii="Tahoma" w:hAnsi="Tahoma"/>
                          </w:rPr>
                          <w:t>tie</w:t>
                        </w:r>
                        <w:r>
                          <w:rPr>
                            <w:rFonts w:ascii="Tahoma" w:hAnsi="Tahoma"/>
                            <w:spacing w:val="-3"/>
                          </w:rPr>
                          <w:t xml:space="preserve"> </w:t>
                        </w:r>
                        <w:r>
                          <w:rPr>
                            <w:rFonts w:ascii="Tahoma" w:hAnsi="Tahoma"/>
                          </w:rPr>
                          <w:t>var</w:t>
                        </w:r>
                        <w:r>
                          <w:rPr>
                            <w:rFonts w:ascii="Tahoma" w:hAnsi="Tahoma"/>
                            <w:spacing w:val="-8"/>
                          </w:rPr>
                          <w:t xml:space="preserve"> </w:t>
                        </w:r>
                        <w:r>
                          <w:rPr>
                            <w:rFonts w:ascii="Tahoma" w:hAnsi="Tahoma"/>
                          </w:rPr>
                          <w:t>būt</w:t>
                        </w:r>
                        <w:r>
                          <w:rPr>
                            <w:rFonts w:ascii="Tahoma" w:hAnsi="Tahoma"/>
                            <w:spacing w:val="-3"/>
                          </w:rPr>
                          <w:t xml:space="preserve"> </w:t>
                        </w:r>
                        <w:r>
                          <w:rPr>
                            <w:rFonts w:ascii="Tahoma" w:hAnsi="Tahoma"/>
                          </w:rPr>
                          <w:t>komponenti,</w:t>
                        </w:r>
                        <w:r>
                          <w:rPr>
                            <w:rFonts w:ascii="Tahoma" w:hAnsi="Tahoma"/>
                            <w:spacing w:val="-5"/>
                          </w:rPr>
                          <w:t xml:space="preserve"> </w:t>
                        </w:r>
                        <w:r>
                          <w:rPr>
                            <w:rFonts w:ascii="Tahoma" w:hAnsi="Tahoma"/>
                          </w:rPr>
                          <w:t>pakalpojumi,</w:t>
                        </w:r>
                        <w:r>
                          <w:rPr>
                            <w:rFonts w:ascii="Tahoma" w:hAnsi="Tahoma"/>
                            <w:spacing w:val="-3"/>
                          </w:rPr>
                          <w:t xml:space="preserve"> </w:t>
                        </w:r>
                        <w:r>
                          <w:rPr>
                            <w:rFonts w:ascii="Tahoma" w:hAnsi="Tahoma"/>
                          </w:rPr>
                          <w:t>materiāli</w:t>
                        </w:r>
                        <w:r>
                          <w:rPr>
                            <w:rFonts w:ascii="Tahoma" w:hAnsi="Tahoma"/>
                            <w:spacing w:val="-3"/>
                          </w:rPr>
                          <w:t xml:space="preserve"> </w:t>
                        </w:r>
                        <w:r>
                          <w:rPr>
                            <w:rFonts w:ascii="Tahoma" w:hAnsi="Tahoma"/>
                          </w:rPr>
                          <w:t xml:space="preserve">utt. </w:t>
                        </w:r>
                        <w:r>
                          <w:rPr>
                            <w:rFonts w:ascii="Tahoma" w:hAnsi="Tahoma"/>
                            <w:b/>
                          </w:rPr>
                          <w:t xml:space="preserve">Izmaksu </w:t>
                        </w:r>
                        <w:r>
                          <w:rPr>
                            <w:rFonts w:ascii="Tahoma" w:hAnsi="Tahoma"/>
                          </w:rPr>
                          <w:t xml:space="preserve">ailē norādiet izmaksas par vienību; ja plānoti vairāki pirkumi vienam un tam pašam postenim, norādiet cenu par vienību un kopējo cenu. </w:t>
                        </w:r>
                        <w:r>
                          <w:rPr>
                            <w:rFonts w:ascii="Tahoma" w:hAnsi="Tahoma"/>
                            <w:b/>
                          </w:rPr>
                          <w:t xml:space="preserve">Pamatojuma </w:t>
                        </w:r>
                        <w:r>
                          <w:rPr>
                            <w:rFonts w:ascii="Tahoma" w:hAnsi="Tahoma"/>
                          </w:rPr>
                          <w:t>ailē norādiet, kā plānotais pirkums saistīts ar projekta</w:t>
                        </w:r>
                      </w:p>
                      <w:p w14:paraId="4F42FCFE" w14:textId="77777777" w:rsidR="005B2BDD" w:rsidRDefault="005B2BDD" w:rsidP="005B2BDD">
                        <w:pPr>
                          <w:spacing w:before="1"/>
                          <w:rPr>
                            <w:rFonts w:ascii="Tahoma" w:hAnsi="Tahoma"/>
                            <w:spacing w:val="-4"/>
                          </w:rPr>
                        </w:pPr>
                        <w:r>
                          <w:rPr>
                            <w:rFonts w:ascii="Tahoma" w:hAnsi="Tahoma"/>
                          </w:rPr>
                          <w:t>īstenošanu.</w:t>
                        </w:r>
                        <w:r>
                          <w:rPr>
                            <w:rFonts w:ascii="Tahoma" w:hAnsi="Tahoma"/>
                            <w:spacing w:val="-7"/>
                          </w:rPr>
                          <w:t xml:space="preserve"> </w:t>
                        </w:r>
                        <w:r>
                          <w:rPr>
                            <w:rFonts w:ascii="Tahoma" w:hAnsi="Tahoma"/>
                          </w:rPr>
                          <w:t>IZMAKSĀM</w:t>
                        </w:r>
                        <w:r>
                          <w:rPr>
                            <w:rFonts w:ascii="Tahoma" w:hAnsi="Tahoma"/>
                            <w:spacing w:val="-9"/>
                          </w:rPr>
                          <w:t xml:space="preserve"> </w:t>
                        </w:r>
                        <w:r>
                          <w:rPr>
                            <w:rFonts w:ascii="Tahoma" w:hAnsi="Tahoma"/>
                          </w:rPr>
                          <w:t>jāietver</w:t>
                        </w:r>
                        <w:r>
                          <w:rPr>
                            <w:rFonts w:ascii="Tahoma" w:hAnsi="Tahoma"/>
                            <w:spacing w:val="-7"/>
                          </w:rPr>
                          <w:t xml:space="preserve"> </w:t>
                        </w:r>
                        <w:r>
                          <w:rPr>
                            <w:rFonts w:ascii="Tahoma" w:hAnsi="Tahoma"/>
                            <w:spacing w:val="-4"/>
                          </w:rPr>
                          <w:t>PVN.</w:t>
                        </w:r>
                      </w:p>
                      <w:p w14:paraId="06F40310" w14:textId="77777777" w:rsidR="005B2BDD" w:rsidRDefault="005B2BDD" w:rsidP="005B2BDD">
                        <w:pPr>
                          <w:spacing w:before="1"/>
                          <w:rPr>
                            <w:rFonts w:ascii="Tahoma" w:hAnsi="Tahoma"/>
                          </w:rPr>
                        </w:pPr>
                      </w:p>
                    </w:txbxContent>
                  </v:textbox>
                </v:shape>
                <v:shape id="Textbox 35" o:spid="_x0000_s1059" type="#_x0000_t202" style="position:absolute;left:2700;top:33785;width:35916;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" filled="f" stroked="f">
                  <v:textbox inset="0,0,0,0">
                    <w:txbxContent>
                      <w:p w14:paraId="57F0847F" w14:textId="77777777" w:rsidR="005B2BDD" w:rsidRDefault="005B2BDD" w:rsidP="005B2BDD">
                        <w:pPr>
                          <w:spacing w:before="1"/>
                          <w:rPr>
                            <w:rFonts w:ascii="Tahoma" w:hAnsi="Tahoma"/>
                          </w:rPr>
                        </w:pPr>
                        <w:r>
                          <w:rPr>
                            <w:rFonts w:ascii="Tahoma" w:hAnsi="Tahoma"/>
                          </w:rPr>
                          <w:t>Pievienojiet</w:t>
                        </w:r>
                        <w:r>
                          <w:rPr>
                            <w:rFonts w:ascii="Tahoma" w:hAnsi="Tahoma"/>
                            <w:spacing w:val="-7"/>
                          </w:rPr>
                          <w:t xml:space="preserve"> </w:t>
                        </w:r>
                        <w:r>
                          <w:rPr>
                            <w:rFonts w:ascii="Tahoma" w:hAnsi="Tahoma"/>
                          </w:rPr>
                          <w:t>tik</w:t>
                        </w:r>
                        <w:r>
                          <w:rPr>
                            <w:rFonts w:ascii="Tahoma" w:hAnsi="Tahoma"/>
                            <w:spacing w:val="-5"/>
                          </w:rPr>
                          <w:t xml:space="preserve"> </w:t>
                        </w:r>
                        <w:r>
                          <w:rPr>
                            <w:rFonts w:ascii="Tahoma" w:hAnsi="Tahoma"/>
                          </w:rPr>
                          <w:t>daudz</w:t>
                        </w:r>
                        <w:r>
                          <w:rPr>
                            <w:rFonts w:ascii="Tahoma" w:hAnsi="Tahoma"/>
                            <w:spacing w:val="-4"/>
                          </w:rPr>
                          <w:t xml:space="preserve"> </w:t>
                        </w:r>
                        <w:r>
                          <w:rPr>
                            <w:rFonts w:ascii="Tahoma" w:hAnsi="Tahoma"/>
                          </w:rPr>
                          <w:t>rindu,</w:t>
                        </w:r>
                        <w:r>
                          <w:rPr>
                            <w:rFonts w:ascii="Tahoma" w:hAnsi="Tahoma"/>
                            <w:spacing w:val="-4"/>
                          </w:rPr>
                          <w:t xml:space="preserve"> </w:t>
                        </w:r>
                        <w:r>
                          <w:rPr>
                            <w:rFonts w:ascii="Tahoma" w:hAnsi="Tahoma"/>
                          </w:rPr>
                          <w:t>cik</w:t>
                        </w:r>
                        <w:r>
                          <w:rPr>
                            <w:rFonts w:ascii="Tahoma" w:hAnsi="Tahoma"/>
                            <w:spacing w:val="-4"/>
                          </w:rPr>
                          <w:t xml:space="preserve"> </w:t>
                        </w:r>
                        <w:r>
                          <w:rPr>
                            <w:rFonts w:ascii="Tahoma" w:hAnsi="Tahoma"/>
                            <w:spacing w:val="-2"/>
                          </w:rPr>
                          <w:t>nepieciešams.</w:t>
                        </w:r>
                      </w:p>
                    </w:txbxContent>
                  </v:textbox>
                </v:shape>
                <v:shape id="Textbox 36" o:spid="_x0000_s1060" type="#_x0000_t202" style="position:absolute;left:54551;top:33681;width:12421;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" filled="f" stroked="f">
                  <v:textbox inset="0,0,0,0">
                    <w:txbxContent>
                      <w:p w14:paraId="4117EF60" w14:textId="77777777" w:rsidR="005B2BDD" w:rsidRDefault="005B2BDD" w:rsidP="005B2BDD">
                        <w:pPr>
                          <w:tabs>
                            <w:tab w:val="left" w:pos="1889"/>
                          </w:tabs>
                          <w:spacing w:before="22"/>
                          <w:ind w:left="20"/>
                          <w:rPr>
                            <w:i/>
                            <w:sz w:val="23"/>
                          </w:rPr>
                        </w:pPr>
                        <w:r>
                          <w:rPr>
                            <w:rFonts w:ascii="Tahoma" w:hAnsi="Tahoma"/>
                            <w:b/>
                            <w:spacing w:val="-2"/>
                            <w:sz w:val="23"/>
                          </w:rPr>
                          <w:t>KOPĀ:</w:t>
                        </w:r>
                        <w:r>
                          <w:rPr>
                            <w:i/>
                            <w:sz w:val="23"/>
                            <w:u w:val="thick"/>
                          </w:rPr>
                          <w:tab/>
                        </w:r>
                      </w:p>
                    </w:txbxContent>
                  </v:textbox>
                </v:shape>
                <v:shape id="Textbox 37" o:spid="_x0000_s1061" type="#_x0000_t202" style="position:absolute;left:30;top:30;width:6689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" fillcolor="#d9e1f3" strokeweight=".48pt">
                  <v:textbox inset="0,0,0,0">
                    <w:txbxContent>
                      <w:p w14:paraId="4E471DA6" w14:textId="77777777" w:rsidR="005B2BDD" w:rsidRDefault="005B2BDD" w:rsidP="005B2BDD">
                        <w:pPr>
                          <w:ind w:left="1"/>
                          <w:jc w:val="center"/>
                          <w:rPr>
                            <w:rFonts w:ascii="Tahoma" w:hAnsi="Tahoma"/>
                            <w:color w:val="000000"/>
                          </w:rPr>
                        </w:pPr>
                        <w:r>
                          <w:rPr>
                            <w:rFonts w:ascii="Tahoma" w:hAnsi="Tahoma"/>
                            <w:color w:val="000000"/>
                          </w:rPr>
                          <w:t>ĪSTENOŠANAS</w:t>
                        </w:r>
                        <w:r>
                          <w:rPr>
                            <w:rFonts w:ascii="Tahoma" w:hAnsi="Tahoma"/>
                            <w:color w:val="000000"/>
                            <w:spacing w:val="-9"/>
                          </w:rPr>
                          <w:t xml:space="preserve"> </w:t>
                        </w:r>
                        <w:r>
                          <w:rPr>
                            <w:rFonts w:ascii="Tahoma" w:hAnsi="Tahoma"/>
                            <w:color w:val="000000"/>
                            <w:spacing w:val="-2"/>
                          </w:rPr>
                          <w:t>BUDŽETS</w:t>
                        </w:r>
                      </w:p>
                    </w:txbxContent>
                  </v:textbox>
                </v:shape>
                <w10:wrap anchorx="page"/>
              </v:group>
            </w:pict>
          </mc:Fallback>
        </mc:AlternateContent>
      </w:r>
    </w:p>
    <w:p w14:paraId="63B93D57" w14:textId="151FB105" w:rsidR="005B2BDD" w:rsidRDefault="005B2BDD" w:rsidP="005B2BDD">
      <w:pPr>
        <w:pStyle w:val="BodyText"/>
        <w:rPr>
          <w:rFonts w:ascii="Tahoma"/>
          <w:sz w:val="20"/>
        </w:rPr>
      </w:pPr>
    </w:p>
    <w:p w14:paraId="54731C54" w14:textId="77777777" w:rsidR="005B2BDD" w:rsidRDefault="005B2BDD" w:rsidP="005B2BDD">
      <w:pPr>
        <w:pStyle w:val="BodyText"/>
        <w:rPr>
          <w:rFonts w:ascii="Tahoma"/>
          <w:sz w:val="20"/>
        </w:rPr>
      </w:pPr>
    </w:p>
    <w:tbl>
      <w:tblPr>
        <w:tblpPr w:leftFromText="180" w:rightFromText="180" w:vertAnchor="text" w:horzAnchor="margin" w:tblpX="265" w:tblpY="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5"/>
        <w:gridCol w:w="3434"/>
        <w:gridCol w:w="3116"/>
      </w:tblGrid>
      <w:tr w:rsidR="00845D90" w14:paraId="2A139C8D" w14:textId="77777777" w:rsidTr="00845D90">
        <w:trPr>
          <w:trHeight w:val="265"/>
        </w:trPr>
        <w:tc>
          <w:tcPr>
            <w:tcW w:w="3435" w:type="dxa"/>
          </w:tcPr>
          <w:p w14:paraId="3145E44D" w14:textId="77777777" w:rsidR="00845D90" w:rsidRDefault="00845D90" w:rsidP="00845D90">
            <w:pPr>
              <w:pStyle w:val="TableParagraph"/>
              <w:spacing w:line="246" w:lineRule="exact"/>
              <w:ind w:left="8"/>
              <w:jc w:val="center"/>
              <w:rPr>
                <w:rFonts w:ascii="Tahoma" w:hAnsi="Tahoma"/>
                <w:b/>
              </w:rPr>
            </w:pPr>
            <w:r>
              <w:rPr>
                <w:rFonts w:ascii="Tahoma" w:hAnsi="Tahoma"/>
                <w:b/>
                <w:spacing w:val="-2"/>
              </w:rPr>
              <w:t>POZĪCIJA</w:t>
            </w:r>
          </w:p>
        </w:tc>
        <w:tc>
          <w:tcPr>
            <w:tcW w:w="3434" w:type="dxa"/>
          </w:tcPr>
          <w:p w14:paraId="61543DBB" w14:textId="77777777" w:rsidR="00845D90" w:rsidRDefault="00845D90" w:rsidP="00845D90">
            <w:pPr>
              <w:pStyle w:val="TableParagraph"/>
              <w:spacing w:line="246" w:lineRule="exact"/>
              <w:ind w:left="1128"/>
              <w:rPr>
                <w:rFonts w:ascii="Tahoma"/>
                <w:b/>
              </w:rPr>
            </w:pPr>
            <w:r>
              <w:rPr>
                <w:rFonts w:ascii="Tahoma"/>
                <w:b/>
                <w:spacing w:val="-2"/>
              </w:rPr>
              <w:t>IZMAKSAS</w:t>
            </w:r>
          </w:p>
        </w:tc>
        <w:tc>
          <w:tcPr>
            <w:tcW w:w="3116" w:type="dxa"/>
          </w:tcPr>
          <w:p w14:paraId="77D10E04" w14:textId="77777777" w:rsidR="00845D90" w:rsidRDefault="00845D90" w:rsidP="00845D90">
            <w:pPr>
              <w:pStyle w:val="TableParagraph"/>
              <w:spacing w:line="246" w:lineRule="exact"/>
              <w:ind w:left="940"/>
              <w:rPr>
                <w:rFonts w:ascii="Tahoma"/>
                <w:b/>
              </w:rPr>
            </w:pPr>
            <w:r>
              <w:rPr>
                <w:rFonts w:ascii="Tahoma"/>
                <w:b/>
                <w:spacing w:val="-2"/>
              </w:rPr>
              <w:t>PAMATOJUMS</w:t>
            </w:r>
          </w:p>
        </w:tc>
      </w:tr>
      <w:tr w:rsidR="00845D90" w14:paraId="54DCC7C2" w14:textId="77777777" w:rsidTr="00845D90">
        <w:trPr>
          <w:trHeight w:val="263"/>
        </w:trPr>
        <w:tc>
          <w:tcPr>
            <w:tcW w:w="3435" w:type="dxa"/>
          </w:tcPr>
          <w:p w14:paraId="4D6992AE" w14:textId="77777777" w:rsidR="00845D90" w:rsidRDefault="00845D90" w:rsidP="00845D90">
            <w:pPr>
              <w:pStyle w:val="TableParagraph"/>
              <w:rPr>
                <w:sz w:val="18"/>
              </w:rPr>
            </w:pPr>
          </w:p>
        </w:tc>
        <w:tc>
          <w:tcPr>
            <w:tcW w:w="3434" w:type="dxa"/>
          </w:tcPr>
          <w:p w14:paraId="662D05A9" w14:textId="77777777" w:rsidR="00845D90" w:rsidRDefault="00845D90" w:rsidP="00845D90">
            <w:pPr>
              <w:pStyle w:val="TableParagraph"/>
              <w:rPr>
                <w:sz w:val="18"/>
              </w:rPr>
            </w:pPr>
          </w:p>
        </w:tc>
        <w:tc>
          <w:tcPr>
            <w:tcW w:w="3116" w:type="dxa"/>
          </w:tcPr>
          <w:p w14:paraId="683F062C" w14:textId="77777777" w:rsidR="00845D90" w:rsidRDefault="00845D90" w:rsidP="00845D90">
            <w:pPr>
              <w:pStyle w:val="TableParagraph"/>
              <w:rPr>
                <w:sz w:val="18"/>
              </w:rPr>
            </w:pPr>
          </w:p>
        </w:tc>
      </w:tr>
      <w:tr w:rsidR="00845D90" w14:paraId="258116A3" w14:textId="77777777" w:rsidTr="00845D90">
        <w:trPr>
          <w:trHeight w:val="266"/>
        </w:trPr>
        <w:tc>
          <w:tcPr>
            <w:tcW w:w="3435" w:type="dxa"/>
          </w:tcPr>
          <w:p w14:paraId="34E84E65" w14:textId="77777777" w:rsidR="00845D90" w:rsidRDefault="00845D90" w:rsidP="00845D90">
            <w:pPr>
              <w:pStyle w:val="TableParagraph"/>
              <w:rPr>
                <w:sz w:val="18"/>
              </w:rPr>
            </w:pPr>
          </w:p>
        </w:tc>
        <w:tc>
          <w:tcPr>
            <w:tcW w:w="3434" w:type="dxa"/>
          </w:tcPr>
          <w:p w14:paraId="4F144844" w14:textId="77777777" w:rsidR="00845D90" w:rsidRDefault="00845D90" w:rsidP="00845D90">
            <w:pPr>
              <w:pStyle w:val="TableParagraph"/>
              <w:rPr>
                <w:sz w:val="18"/>
              </w:rPr>
            </w:pPr>
          </w:p>
        </w:tc>
        <w:tc>
          <w:tcPr>
            <w:tcW w:w="3116" w:type="dxa"/>
          </w:tcPr>
          <w:p w14:paraId="58252ECB" w14:textId="77777777" w:rsidR="00845D90" w:rsidRDefault="00845D90" w:rsidP="00845D90">
            <w:pPr>
              <w:pStyle w:val="TableParagraph"/>
              <w:rPr>
                <w:sz w:val="18"/>
              </w:rPr>
            </w:pPr>
          </w:p>
        </w:tc>
      </w:tr>
      <w:tr w:rsidR="00845D90" w14:paraId="4A6AC25E" w14:textId="77777777" w:rsidTr="00845D90">
        <w:trPr>
          <w:trHeight w:val="265"/>
        </w:trPr>
        <w:tc>
          <w:tcPr>
            <w:tcW w:w="3435" w:type="dxa"/>
          </w:tcPr>
          <w:p w14:paraId="644E2C7A" w14:textId="77777777" w:rsidR="00845D90" w:rsidRDefault="00845D90" w:rsidP="00845D90">
            <w:pPr>
              <w:pStyle w:val="TableParagraph"/>
              <w:rPr>
                <w:sz w:val="18"/>
              </w:rPr>
            </w:pPr>
          </w:p>
        </w:tc>
        <w:tc>
          <w:tcPr>
            <w:tcW w:w="3434" w:type="dxa"/>
          </w:tcPr>
          <w:p w14:paraId="260D262E" w14:textId="77777777" w:rsidR="00845D90" w:rsidRDefault="00845D90" w:rsidP="00845D90">
            <w:pPr>
              <w:pStyle w:val="TableParagraph"/>
              <w:rPr>
                <w:sz w:val="18"/>
              </w:rPr>
            </w:pPr>
          </w:p>
        </w:tc>
        <w:tc>
          <w:tcPr>
            <w:tcW w:w="3116" w:type="dxa"/>
          </w:tcPr>
          <w:p w14:paraId="617E6EBA" w14:textId="77777777" w:rsidR="00845D90" w:rsidRDefault="00845D90" w:rsidP="00845D90">
            <w:pPr>
              <w:pStyle w:val="TableParagraph"/>
              <w:rPr>
                <w:sz w:val="18"/>
              </w:rPr>
            </w:pPr>
          </w:p>
        </w:tc>
      </w:tr>
      <w:tr w:rsidR="00845D90" w14:paraId="549B5A97" w14:textId="77777777" w:rsidTr="00845D90">
        <w:trPr>
          <w:trHeight w:val="266"/>
        </w:trPr>
        <w:tc>
          <w:tcPr>
            <w:tcW w:w="3435" w:type="dxa"/>
          </w:tcPr>
          <w:p w14:paraId="7CAF6018" w14:textId="77777777" w:rsidR="00845D90" w:rsidRDefault="00845D90" w:rsidP="00845D90">
            <w:pPr>
              <w:pStyle w:val="TableParagraph"/>
              <w:rPr>
                <w:sz w:val="18"/>
              </w:rPr>
            </w:pPr>
          </w:p>
        </w:tc>
        <w:tc>
          <w:tcPr>
            <w:tcW w:w="3434" w:type="dxa"/>
          </w:tcPr>
          <w:p w14:paraId="6F0671A7" w14:textId="77777777" w:rsidR="00845D90" w:rsidRDefault="00845D90" w:rsidP="00845D90">
            <w:pPr>
              <w:pStyle w:val="TableParagraph"/>
              <w:rPr>
                <w:sz w:val="18"/>
              </w:rPr>
            </w:pPr>
          </w:p>
        </w:tc>
        <w:tc>
          <w:tcPr>
            <w:tcW w:w="3116" w:type="dxa"/>
          </w:tcPr>
          <w:p w14:paraId="6542F419" w14:textId="77777777" w:rsidR="00845D90" w:rsidRDefault="00845D90" w:rsidP="00845D90">
            <w:pPr>
              <w:pStyle w:val="TableParagraph"/>
              <w:rPr>
                <w:sz w:val="18"/>
              </w:rPr>
            </w:pPr>
          </w:p>
        </w:tc>
      </w:tr>
    </w:tbl>
    <w:p w14:paraId="5F12A7AB" w14:textId="77777777" w:rsidR="005B2BDD" w:rsidRDefault="005B2BDD" w:rsidP="005B2BDD">
      <w:pPr>
        <w:pStyle w:val="BodyText"/>
        <w:rPr>
          <w:rFonts w:ascii="Tahoma"/>
          <w:sz w:val="20"/>
        </w:rPr>
      </w:pPr>
    </w:p>
    <w:p w14:paraId="69B72D33" w14:textId="77777777" w:rsidR="005B2BDD" w:rsidRDefault="005B2BDD" w:rsidP="005B2BDD">
      <w:pPr>
        <w:pStyle w:val="BodyText"/>
        <w:rPr>
          <w:rFonts w:ascii="Tahoma"/>
          <w:sz w:val="20"/>
        </w:rPr>
      </w:pPr>
    </w:p>
    <w:p w14:paraId="334DF4D0" w14:textId="77777777" w:rsidR="005B2BDD" w:rsidRDefault="005B2BDD" w:rsidP="005B2BDD">
      <w:pPr>
        <w:pStyle w:val="BodyText"/>
        <w:spacing w:before="141" w:after="1"/>
        <w:rPr>
          <w:rFonts w:ascii="Tahoma"/>
          <w:sz w:val="20"/>
        </w:rPr>
      </w:pPr>
    </w:p>
    <w:p w14:paraId="0FF35351" w14:textId="77777777" w:rsidR="005B2BDD" w:rsidRDefault="005B2BDD" w:rsidP="005B2BDD">
      <w:pPr>
        <w:pStyle w:val="BodyText"/>
        <w:rPr>
          <w:rFonts w:ascii="Tahoma"/>
        </w:rPr>
      </w:pPr>
    </w:p>
    <w:p w14:paraId="04CFF8A9" w14:textId="77777777" w:rsidR="005B2BDD" w:rsidRDefault="005B2BDD" w:rsidP="005B2BDD">
      <w:pPr>
        <w:pStyle w:val="BodyText"/>
        <w:rPr>
          <w:rFonts w:ascii="Tahoma"/>
        </w:rPr>
      </w:pPr>
    </w:p>
    <w:p w14:paraId="398321A5" w14:textId="77777777" w:rsidR="005B2BDD" w:rsidRDefault="005B2BDD" w:rsidP="005B2BDD">
      <w:pPr>
        <w:pStyle w:val="BodyText"/>
        <w:rPr>
          <w:rFonts w:ascii="Tahoma"/>
        </w:rPr>
      </w:pPr>
    </w:p>
    <w:p w14:paraId="76AE7DE5" w14:textId="77777777" w:rsidR="005B2BDD" w:rsidRDefault="005B2BDD" w:rsidP="005B2BDD">
      <w:pPr>
        <w:pStyle w:val="BodyText"/>
        <w:rPr>
          <w:rFonts w:ascii="Tahoma"/>
        </w:rPr>
      </w:pPr>
    </w:p>
    <w:p w14:paraId="1F20BAEC" w14:textId="77777777" w:rsidR="005B2BDD" w:rsidRDefault="005B2BDD" w:rsidP="005B2BDD">
      <w:pPr>
        <w:pStyle w:val="BodyText"/>
        <w:rPr>
          <w:rFonts w:ascii="Tahoma"/>
        </w:rPr>
      </w:pPr>
    </w:p>
    <w:p w14:paraId="32CA6B3B" w14:textId="77777777" w:rsidR="005B2BDD" w:rsidRDefault="005B2BDD" w:rsidP="005B2BDD">
      <w:pPr>
        <w:pStyle w:val="BodyText"/>
        <w:rPr>
          <w:rFonts w:ascii="Tahoma"/>
        </w:rPr>
      </w:pPr>
    </w:p>
    <w:p w14:paraId="1AB3EB6D" w14:textId="77777777" w:rsidR="005B2BDD" w:rsidRDefault="005B2BDD" w:rsidP="005B2BDD">
      <w:pPr>
        <w:pStyle w:val="BodyText"/>
        <w:rPr>
          <w:rFonts w:ascii="Tahoma"/>
        </w:rPr>
      </w:pPr>
    </w:p>
    <w:p w14:paraId="4E4DF147" w14:textId="77777777" w:rsidR="0091313B" w:rsidRDefault="0091313B" w:rsidP="0091313B">
      <w:pPr>
        <w:pStyle w:val="BodyText"/>
        <w:spacing w:before="206"/>
        <w:rPr>
          <w:rFonts w:ascii="Tahoma"/>
        </w:rPr>
      </w:pPr>
    </w:p>
    <w:p w14:paraId="30F7E4C0" w14:textId="77777777" w:rsidR="005B2BDD" w:rsidRDefault="005B2BDD" w:rsidP="0091313B">
      <w:pPr>
        <w:pStyle w:val="BodyText"/>
        <w:spacing w:before="206"/>
        <w:rPr>
          <w:rFonts w:ascii="Tahoma"/>
        </w:rPr>
      </w:pPr>
    </w:p>
    <w:p w14:paraId="202D57C5" w14:textId="77777777" w:rsidR="005B2BDD" w:rsidRDefault="005B2BDD" w:rsidP="0091313B">
      <w:pPr>
        <w:pStyle w:val="BodyText"/>
        <w:spacing w:before="206"/>
        <w:rPr>
          <w:rFonts w:ascii="Tahoma"/>
        </w:rPr>
      </w:pPr>
    </w:p>
    <w:p w14:paraId="221EFBA0" w14:textId="77777777" w:rsidR="005B2BDD" w:rsidRDefault="005B2BDD" w:rsidP="0091313B">
      <w:pPr>
        <w:pStyle w:val="BodyText"/>
        <w:spacing w:before="206"/>
        <w:rPr>
          <w:rFonts w:ascii="Tahoma"/>
        </w:rPr>
      </w:pPr>
    </w:p>
    <w:p w14:paraId="5A45297C" w14:textId="77777777" w:rsidR="00845D90" w:rsidRDefault="00845D90" w:rsidP="0091313B">
      <w:pPr>
        <w:pStyle w:val="BodyText"/>
        <w:spacing w:line="259" w:lineRule="auto"/>
        <w:ind w:left="653"/>
        <w:rPr>
          <w:lang w:val="ru-RU"/>
        </w:rPr>
      </w:pPr>
    </w:p>
    <w:p w14:paraId="260D0250" w14:textId="77777777" w:rsidR="00845D90" w:rsidRDefault="00845D90" w:rsidP="0091313B">
      <w:pPr>
        <w:pStyle w:val="BodyText"/>
        <w:spacing w:line="259" w:lineRule="auto"/>
        <w:ind w:left="653"/>
        <w:rPr>
          <w:lang w:val="ru-RU"/>
        </w:rPr>
      </w:pPr>
    </w:p>
    <w:p w14:paraId="178DAEED" w14:textId="77777777" w:rsidR="00845D90" w:rsidRDefault="00845D90" w:rsidP="0091313B">
      <w:pPr>
        <w:pStyle w:val="BodyText"/>
        <w:spacing w:line="259" w:lineRule="auto"/>
        <w:ind w:left="653"/>
        <w:rPr>
          <w:lang w:val="ru-RU"/>
        </w:rPr>
      </w:pPr>
    </w:p>
    <w:p w14:paraId="0F44DDE7" w14:textId="77777777" w:rsidR="00845D90" w:rsidRDefault="00845D90" w:rsidP="0091313B">
      <w:pPr>
        <w:pStyle w:val="BodyText"/>
        <w:spacing w:line="259" w:lineRule="auto"/>
        <w:ind w:left="653"/>
        <w:rPr>
          <w:lang w:val="ru-RU"/>
        </w:rPr>
      </w:pPr>
    </w:p>
    <w:p w14:paraId="6102E78B" w14:textId="77777777" w:rsidR="00845D90" w:rsidRDefault="00845D90" w:rsidP="0091313B">
      <w:pPr>
        <w:pStyle w:val="BodyText"/>
        <w:spacing w:line="259" w:lineRule="auto"/>
        <w:ind w:left="653"/>
        <w:rPr>
          <w:lang w:val="ru-RU"/>
        </w:rPr>
      </w:pPr>
    </w:p>
    <w:p w14:paraId="1F2E1A25" w14:textId="2C0543B3" w:rsidR="0091313B" w:rsidRDefault="0091313B" w:rsidP="0091313B">
      <w:pPr>
        <w:pStyle w:val="BodyText"/>
        <w:spacing w:line="259" w:lineRule="auto"/>
        <w:ind w:left="653"/>
      </w:pPr>
      <w:r>
        <w:t>Dokumenti</w:t>
      </w:r>
      <w:r>
        <w:rPr>
          <w:spacing w:val="80"/>
        </w:rPr>
        <w:t xml:space="preserve"> </w:t>
      </w:r>
      <w:r>
        <w:t>jāiesniedz</w:t>
      </w:r>
      <w:r>
        <w:rPr>
          <w:spacing w:val="80"/>
        </w:rPr>
        <w:t xml:space="preserve"> </w:t>
      </w:r>
      <w:r>
        <w:t>latviešu</w:t>
      </w:r>
      <w:r>
        <w:rPr>
          <w:spacing w:val="80"/>
        </w:rPr>
        <w:t xml:space="preserve"> </w:t>
      </w:r>
      <w:r>
        <w:t>vai</w:t>
      </w:r>
      <w:r>
        <w:rPr>
          <w:spacing w:val="80"/>
        </w:rPr>
        <w:t xml:space="preserve"> </w:t>
      </w:r>
      <w:r>
        <w:t>angļu</w:t>
      </w:r>
      <w:r>
        <w:rPr>
          <w:spacing w:val="80"/>
        </w:rPr>
        <w:t xml:space="preserve"> </w:t>
      </w:r>
      <w:r>
        <w:t>valodā</w:t>
      </w:r>
      <w:r>
        <w:rPr>
          <w:spacing w:val="80"/>
        </w:rPr>
        <w:t xml:space="preserve"> </w:t>
      </w:r>
      <w:r>
        <w:t>elektroniskā</w:t>
      </w:r>
      <w:r>
        <w:rPr>
          <w:spacing w:val="80"/>
        </w:rPr>
        <w:t xml:space="preserve"> </w:t>
      </w:r>
      <w:r>
        <w:t>formā</w:t>
      </w:r>
      <w:r>
        <w:rPr>
          <w:spacing w:val="80"/>
        </w:rPr>
        <w:t xml:space="preserve"> </w:t>
      </w:r>
      <w:r>
        <w:t>uz</w:t>
      </w:r>
      <w:r>
        <w:rPr>
          <w:spacing w:val="80"/>
        </w:rPr>
        <w:t xml:space="preserve"> </w:t>
      </w:r>
      <w:r>
        <w:t>e-pasta</w:t>
      </w:r>
      <w:r>
        <w:rPr>
          <w:spacing w:val="80"/>
        </w:rPr>
        <w:t xml:space="preserve"> </w:t>
      </w:r>
      <w:r>
        <w:t>adresi:</w:t>
      </w:r>
      <w:r>
        <w:rPr>
          <w:spacing w:val="40"/>
        </w:rPr>
        <w:t xml:space="preserve"> </w:t>
      </w:r>
      <w:hyperlink r:id="rId16">
        <w:r>
          <w:rPr>
            <w:u w:val="single"/>
          </w:rPr>
          <w:t>ideahub@tsi.lv</w:t>
        </w:r>
      </w:hyperlink>
      <w:r>
        <w:t>, pievienojot nepieciešamās dokumentu kopijas, sertifikātus, licences utt.</w:t>
      </w:r>
    </w:p>
    <w:p w14:paraId="08BE734D" w14:textId="2584842C" w:rsidR="0094163C" w:rsidRPr="007C7EEC" w:rsidRDefault="00860554" w:rsidP="008D3D21">
      <w:pPr>
        <w:jc w:val="right"/>
        <w:rPr>
          <w:b/>
          <w:noProof/>
          <w:sz w:val="20"/>
          <w:szCs w:val="20"/>
          <w:lang w:val="lv-LV"/>
        </w:rPr>
      </w:pPr>
      <w:r>
        <w:rPr>
          <w:b/>
          <w:noProof/>
          <w:lang w:val="lv-LV"/>
        </w:rPr>
        <w:br w:type="page"/>
      </w:r>
      <w:r w:rsidR="0094163C" w:rsidRPr="007C7EEC">
        <w:rPr>
          <w:b/>
          <w:noProof/>
          <w:sz w:val="20"/>
          <w:szCs w:val="20"/>
          <w:lang w:val="lv-LV"/>
        </w:rPr>
        <w:lastRenderedPageBreak/>
        <w:t>2.pielikums</w:t>
      </w:r>
    </w:p>
    <w:p w14:paraId="116DB7F8" w14:textId="039725C7" w:rsidR="00D417CD" w:rsidRDefault="00D417CD" w:rsidP="008D3D21">
      <w:pPr>
        <w:autoSpaceDE w:val="0"/>
        <w:autoSpaceDN w:val="0"/>
        <w:adjustRightInd w:val="0"/>
        <w:jc w:val="right"/>
        <w:rPr>
          <w:b/>
          <w:noProof/>
          <w:sz w:val="20"/>
          <w:szCs w:val="20"/>
          <w:lang w:val="lv-LV"/>
        </w:rPr>
      </w:pPr>
      <w:r w:rsidRPr="007C7EEC">
        <w:rPr>
          <w:b/>
          <w:noProof/>
          <w:sz w:val="20"/>
          <w:szCs w:val="20"/>
          <w:lang w:val="lv-LV"/>
        </w:rPr>
        <w:t xml:space="preserve">TSI Nolikumam studējošo inovāciju pieteikumu </w:t>
      </w:r>
      <w:r w:rsidR="00845D90">
        <w:rPr>
          <w:b/>
          <w:noProof/>
          <w:sz w:val="20"/>
          <w:szCs w:val="20"/>
          <w:lang w:val="lv-LV"/>
        </w:rPr>
        <w:t>X</w:t>
      </w:r>
      <w:r w:rsidR="004F384E">
        <w:rPr>
          <w:b/>
          <w:noProof/>
          <w:sz w:val="20"/>
          <w:szCs w:val="20"/>
          <w:lang w:val="lv-LV"/>
        </w:rPr>
        <w:t>. kārtas</w:t>
      </w:r>
      <w:r w:rsidRPr="007C7EEC">
        <w:rPr>
          <w:b/>
          <w:noProof/>
          <w:sz w:val="20"/>
          <w:szCs w:val="20"/>
          <w:lang w:val="lv-LV"/>
        </w:rPr>
        <w:t xml:space="preserve"> atlasei,</w:t>
      </w:r>
    </w:p>
    <w:p w14:paraId="0C18F4FE" w14:textId="01B17F4F" w:rsidR="00FD27CC" w:rsidRPr="007C7EEC" w:rsidRDefault="00FD27CC" w:rsidP="008D3D21">
      <w:pPr>
        <w:autoSpaceDE w:val="0"/>
        <w:autoSpaceDN w:val="0"/>
        <w:adjustRightInd w:val="0"/>
        <w:jc w:val="right"/>
        <w:rPr>
          <w:b/>
          <w:noProof/>
          <w:sz w:val="20"/>
          <w:szCs w:val="20"/>
          <w:lang w:val="lv-LV"/>
        </w:rPr>
      </w:pPr>
      <w:r w:rsidRPr="007C7EEC">
        <w:rPr>
          <w:b/>
          <w:noProof/>
          <w:sz w:val="20"/>
          <w:szCs w:val="20"/>
          <w:lang w:val="lv-LV"/>
        </w:rPr>
        <w:t>ieviešanai, uzraudzībai un finansēšanai</w:t>
      </w:r>
    </w:p>
    <w:p w14:paraId="50CB6890" w14:textId="77777777" w:rsidR="0094163C" w:rsidRPr="007C7EEC" w:rsidRDefault="0094163C" w:rsidP="008D3D21">
      <w:pPr>
        <w:autoSpaceDE w:val="0"/>
        <w:autoSpaceDN w:val="0"/>
        <w:adjustRightInd w:val="0"/>
        <w:jc w:val="right"/>
        <w:rPr>
          <w:b/>
          <w:noProof/>
          <w:sz w:val="20"/>
          <w:szCs w:val="20"/>
          <w:lang w:val="lv-LV"/>
        </w:rPr>
      </w:pPr>
      <w:r w:rsidRPr="007C7EEC">
        <w:rPr>
          <w:b/>
          <w:noProof/>
          <w:sz w:val="20"/>
          <w:szCs w:val="20"/>
          <w:lang w:val="lv-LV"/>
        </w:rPr>
        <w:t xml:space="preserve">projekta  “Transporta un sakaru institūta inovāciju granti studentiem” </w:t>
      </w:r>
    </w:p>
    <w:p w14:paraId="2677322F" w14:textId="62DAD259" w:rsidR="0094163C" w:rsidRPr="007C7EEC" w:rsidRDefault="0094163C" w:rsidP="008D3D21">
      <w:pPr>
        <w:jc w:val="right"/>
        <w:rPr>
          <w:b/>
          <w:noProof/>
          <w:sz w:val="20"/>
          <w:szCs w:val="20"/>
          <w:lang w:val="lv-LV"/>
        </w:rPr>
      </w:pPr>
      <w:r w:rsidRPr="007C7EEC">
        <w:rPr>
          <w:b/>
          <w:noProof/>
          <w:sz w:val="20"/>
          <w:szCs w:val="20"/>
          <w:lang w:val="lv-LV"/>
        </w:rPr>
        <w:t>(</w:t>
      </w:r>
      <w:r w:rsidR="005B2BDD" w:rsidRPr="0091313B">
        <w:rPr>
          <w:b/>
          <w:noProof/>
          <w:sz w:val="20"/>
          <w:szCs w:val="20"/>
          <w:lang w:val="lv-LV"/>
        </w:rPr>
        <w:t>Nr. 1.1.1.7/1/25/A/004</w:t>
      </w:r>
      <w:r w:rsidRPr="007C7EEC">
        <w:rPr>
          <w:b/>
          <w:noProof/>
          <w:sz w:val="20"/>
          <w:szCs w:val="20"/>
          <w:lang w:val="lv-LV"/>
        </w:rPr>
        <w:t>) ietvaros</w:t>
      </w:r>
    </w:p>
    <w:p w14:paraId="45CCEEB2" w14:textId="77777777" w:rsidR="0094163C" w:rsidRPr="00EB624E" w:rsidRDefault="0094163C" w:rsidP="0094163C">
      <w:pPr>
        <w:pStyle w:val="ListParagraph"/>
        <w:jc w:val="both"/>
        <w:rPr>
          <w:b/>
          <w:bCs/>
          <w:noProof/>
          <w:lang w:val="lv-LV"/>
        </w:rPr>
      </w:pPr>
    </w:p>
    <w:p w14:paraId="61EDF04A" w14:textId="77777777" w:rsidR="0094163C" w:rsidRPr="00EB624E" w:rsidRDefault="0094163C" w:rsidP="0094163C">
      <w:pPr>
        <w:pStyle w:val="ListParagraph"/>
        <w:jc w:val="center"/>
        <w:rPr>
          <w:b/>
          <w:noProof/>
          <w:lang w:val="lv-LV"/>
        </w:rPr>
      </w:pPr>
      <w:r w:rsidRPr="00EB624E">
        <w:rPr>
          <w:b/>
          <w:noProof/>
          <w:lang w:val="lv-LV"/>
        </w:rPr>
        <w:t>Studējošo inovāciju projekta pieteikumu atlases vērtēšanas kritēriji</w:t>
      </w:r>
    </w:p>
    <w:p w14:paraId="0028279F" w14:textId="77777777" w:rsidR="0094163C" w:rsidRPr="00EB624E" w:rsidRDefault="0094163C" w:rsidP="0094163C">
      <w:pPr>
        <w:jc w:val="both"/>
        <w:rPr>
          <w:noProof/>
          <w:lang w:val="lv-LV"/>
        </w:rPr>
      </w:pPr>
    </w:p>
    <w:p w14:paraId="78717343" w14:textId="77777777" w:rsidR="005B2BDD" w:rsidRPr="005B2BDD" w:rsidRDefault="005B2BDD" w:rsidP="005B2BDD">
      <w:pPr>
        <w:pStyle w:val="ListParagraph"/>
        <w:widowControl w:val="0"/>
        <w:numPr>
          <w:ilvl w:val="0"/>
          <w:numId w:val="68"/>
        </w:numPr>
        <w:tabs>
          <w:tab w:val="left" w:pos="893"/>
        </w:tabs>
        <w:autoSpaceDE w:val="0"/>
        <w:autoSpaceDN w:val="0"/>
        <w:contextualSpacing w:val="0"/>
        <w:rPr>
          <w:lang w:val="lv-LV"/>
        </w:rPr>
      </w:pPr>
      <w:r w:rsidRPr="005B2BDD">
        <w:rPr>
          <w:lang w:val="lv-LV"/>
        </w:rPr>
        <w:t>Administratīvie</w:t>
      </w:r>
      <w:r w:rsidRPr="005B2BDD">
        <w:rPr>
          <w:spacing w:val="-5"/>
          <w:lang w:val="lv-LV"/>
        </w:rPr>
        <w:t xml:space="preserve"> </w:t>
      </w:r>
      <w:r w:rsidRPr="005B2BDD">
        <w:rPr>
          <w:lang w:val="lv-LV"/>
        </w:rPr>
        <w:t>atbilstības</w:t>
      </w:r>
      <w:r w:rsidRPr="005B2BDD">
        <w:rPr>
          <w:spacing w:val="-3"/>
          <w:lang w:val="lv-LV"/>
        </w:rPr>
        <w:t xml:space="preserve"> </w:t>
      </w:r>
      <w:r w:rsidRPr="005B2BDD">
        <w:rPr>
          <w:lang w:val="lv-LV"/>
        </w:rPr>
        <w:t>kritēriji</w:t>
      </w:r>
      <w:r w:rsidRPr="005B2BDD">
        <w:rPr>
          <w:spacing w:val="-2"/>
          <w:lang w:val="lv-LV"/>
        </w:rPr>
        <w:t xml:space="preserve"> </w:t>
      </w:r>
      <w:r w:rsidRPr="005B2BDD">
        <w:rPr>
          <w:lang w:val="lv-LV"/>
        </w:rPr>
        <w:t>pieteikumu</w:t>
      </w:r>
      <w:r w:rsidRPr="005B2BDD">
        <w:rPr>
          <w:spacing w:val="-3"/>
          <w:lang w:val="lv-LV"/>
        </w:rPr>
        <w:t xml:space="preserve"> </w:t>
      </w:r>
      <w:r w:rsidRPr="005B2BDD">
        <w:rPr>
          <w:lang w:val="lv-LV"/>
        </w:rPr>
        <w:t>izvērtēšanai</w:t>
      </w:r>
      <w:r w:rsidRPr="005B2BDD">
        <w:rPr>
          <w:spacing w:val="-2"/>
          <w:lang w:val="lv-LV"/>
        </w:rPr>
        <w:t xml:space="preserve"> </w:t>
      </w:r>
      <w:r w:rsidRPr="005B2BDD">
        <w:rPr>
          <w:lang w:val="lv-LV"/>
        </w:rPr>
        <w:t>ir</w:t>
      </w:r>
      <w:r w:rsidRPr="005B2BDD">
        <w:rPr>
          <w:spacing w:val="-2"/>
          <w:lang w:val="lv-LV"/>
        </w:rPr>
        <w:t xml:space="preserve"> šādi:</w:t>
      </w:r>
    </w:p>
    <w:p w14:paraId="335FC5A1" w14:textId="77777777" w:rsidR="005B2BDD" w:rsidRDefault="005B2BDD" w:rsidP="005B2BDD">
      <w:pPr>
        <w:pStyle w:val="BodyText"/>
        <w:spacing w:before="47"/>
        <w:rPr>
          <w:sz w:val="20"/>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6861"/>
        <w:gridCol w:w="1445"/>
      </w:tblGrid>
      <w:tr w:rsidR="005B2BDD" w14:paraId="7FDD4A52" w14:textId="77777777" w:rsidTr="00A31C25">
        <w:trPr>
          <w:trHeight w:val="755"/>
        </w:trPr>
        <w:tc>
          <w:tcPr>
            <w:tcW w:w="511" w:type="dxa"/>
          </w:tcPr>
          <w:p w14:paraId="7C2D87BA" w14:textId="77777777" w:rsidR="005B2BDD" w:rsidRDefault="005B2BDD" w:rsidP="00A31C25">
            <w:pPr>
              <w:pStyle w:val="TableParagraph"/>
              <w:spacing w:before="1"/>
              <w:ind w:left="6"/>
              <w:jc w:val="center"/>
              <w:rPr>
                <w:b/>
                <w:sz w:val="24"/>
              </w:rPr>
            </w:pPr>
            <w:r>
              <w:rPr>
                <w:b/>
                <w:spacing w:val="-5"/>
                <w:sz w:val="24"/>
              </w:rPr>
              <w:t>No</w:t>
            </w:r>
          </w:p>
        </w:tc>
        <w:tc>
          <w:tcPr>
            <w:tcW w:w="6861" w:type="dxa"/>
          </w:tcPr>
          <w:p w14:paraId="79BCED64" w14:textId="77777777" w:rsidR="005B2BDD" w:rsidRDefault="005B2BDD" w:rsidP="00A31C25">
            <w:pPr>
              <w:pStyle w:val="TableParagraph"/>
              <w:spacing w:before="1"/>
              <w:ind w:left="6"/>
              <w:jc w:val="center"/>
              <w:rPr>
                <w:b/>
                <w:sz w:val="24"/>
              </w:rPr>
            </w:pPr>
            <w:r>
              <w:rPr>
                <w:b/>
                <w:sz w:val="24"/>
              </w:rPr>
              <w:t>Administratīvās</w:t>
            </w:r>
            <w:r>
              <w:rPr>
                <w:b/>
                <w:spacing w:val="-7"/>
                <w:sz w:val="24"/>
              </w:rPr>
              <w:t xml:space="preserve"> </w:t>
            </w:r>
            <w:r>
              <w:rPr>
                <w:b/>
                <w:sz w:val="24"/>
              </w:rPr>
              <w:t>atbilstības</w:t>
            </w:r>
            <w:r>
              <w:rPr>
                <w:b/>
                <w:spacing w:val="-6"/>
                <w:sz w:val="24"/>
              </w:rPr>
              <w:t xml:space="preserve"> </w:t>
            </w:r>
            <w:r>
              <w:rPr>
                <w:b/>
                <w:sz w:val="24"/>
              </w:rPr>
              <w:t>kritēriji</w:t>
            </w:r>
            <w:r>
              <w:rPr>
                <w:b/>
                <w:spacing w:val="-5"/>
                <w:sz w:val="24"/>
              </w:rPr>
              <w:t xml:space="preserve"> </w:t>
            </w:r>
            <w:r>
              <w:rPr>
                <w:b/>
                <w:spacing w:val="-2"/>
                <w:sz w:val="24"/>
              </w:rPr>
              <w:t>pieteikumam</w:t>
            </w:r>
          </w:p>
        </w:tc>
        <w:tc>
          <w:tcPr>
            <w:tcW w:w="1445" w:type="dxa"/>
          </w:tcPr>
          <w:p w14:paraId="5FEC1B39" w14:textId="77777777" w:rsidR="005B2BDD" w:rsidRDefault="005B2BDD" w:rsidP="00A31C25">
            <w:pPr>
              <w:pStyle w:val="TableParagraph"/>
              <w:spacing w:before="1" w:line="259" w:lineRule="auto"/>
              <w:ind w:left="366" w:right="205" w:hanging="154"/>
              <w:rPr>
                <w:b/>
                <w:sz w:val="24"/>
              </w:rPr>
            </w:pPr>
            <w:r>
              <w:rPr>
                <w:b/>
                <w:spacing w:val="-2"/>
                <w:sz w:val="24"/>
              </w:rPr>
              <w:t xml:space="preserve">Atbilstība </w:t>
            </w:r>
            <w:r>
              <w:rPr>
                <w:b/>
                <w:sz w:val="24"/>
              </w:rPr>
              <w:t>Jā / Nē</w:t>
            </w:r>
          </w:p>
        </w:tc>
      </w:tr>
      <w:tr w:rsidR="005B2BDD" w:rsidRPr="003F49B4" w14:paraId="16B54BF4" w14:textId="77777777" w:rsidTr="00A31C25">
        <w:trPr>
          <w:trHeight w:val="458"/>
        </w:trPr>
        <w:tc>
          <w:tcPr>
            <w:tcW w:w="511" w:type="dxa"/>
          </w:tcPr>
          <w:p w14:paraId="67792C37" w14:textId="77777777" w:rsidR="005B2BDD" w:rsidRDefault="005B2BDD" w:rsidP="00A31C25">
            <w:pPr>
              <w:pStyle w:val="TableParagraph"/>
              <w:spacing w:before="1"/>
              <w:ind w:left="6" w:right="1"/>
              <w:jc w:val="center"/>
              <w:rPr>
                <w:sz w:val="24"/>
              </w:rPr>
            </w:pPr>
            <w:r>
              <w:rPr>
                <w:spacing w:val="-5"/>
                <w:sz w:val="24"/>
              </w:rPr>
              <w:t>1.</w:t>
            </w:r>
          </w:p>
        </w:tc>
        <w:tc>
          <w:tcPr>
            <w:tcW w:w="6861" w:type="dxa"/>
          </w:tcPr>
          <w:p w14:paraId="2EA220B5" w14:textId="77777777" w:rsidR="005B2BDD" w:rsidRDefault="005B2BDD" w:rsidP="00A31C25">
            <w:pPr>
              <w:pStyle w:val="TableParagraph"/>
              <w:spacing w:before="1"/>
              <w:ind w:left="108"/>
              <w:rPr>
                <w:sz w:val="24"/>
              </w:rPr>
            </w:pPr>
            <w:r>
              <w:rPr>
                <w:sz w:val="24"/>
              </w:rPr>
              <w:t>Pieteikums</w:t>
            </w:r>
            <w:r>
              <w:rPr>
                <w:spacing w:val="-6"/>
                <w:sz w:val="24"/>
              </w:rPr>
              <w:t xml:space="preserve"> </w:t>
            </w:r>
            <w:r>
              <w:rPr>
                <w:sz w:val="24"/>
              </w:rPr>
              <w:t>inovācijai</w:t>
            </w:r>
            <w:r>
              <w:rPr>
                <w:spacing w:val="-2"/>
                <w:sz w:val="24"/>
              </w:rPr>
              <w:t xml:space="preserve"> </w:t>
            </w:r>
            <w:r>
              <w:rPr>
                <w:sz w:val="24"/>
              </w:rPr>
              <w:t>ir</w:t>
            </w:r>
            <w:r>
              <w:rPr>
                <w:spacing w:val="-3"/>
                <w:sz w:val="24"/>
              </w:rPr>
              <w:t xml:space="preserve"> </w:t>
            </w:r>
            <w:r>
              <w:rPr>
                <w:sz w:val="24"/>
              </w:rPr>
              <w:t>iesniegts</w:t>
            </w:r>
            <w:r>
              <w:rPr>
                <w:spacing w:val="-3"/>
                <w:sz w:val="24"/>
              </w:rPr>
              <w:t xml:space="preserve"> </w:t>
            </w:r>
            <w:r>
              <w:rPr>
                <w:sz w:val="24"/>
              </w:rPr>
              <w:t>atbilstošā</w:t>
            </w:r>
            <w:r>
              <w:rPr>
                <w:spacing w:val="-4"/>
                <w:sz w:val="24"/>
              </w:rPr>
              <w:t xml:space="preserve"> </w:t>
            </w:r>
            <w:r>
              <w:rPr>
                <w:sz w:val="24"/>
              </w:rPr>
              <w:t>veidlapā</w:t>
            </w:r>
            <w:r>
              <w:rPr>
                <w:spacing w:val="-3"/>
                <w:sz w:val="24"/>
              </w:rPr>
              <w:t xml:space="preserve"> </w:t>
            </w:r>
            <w:r>
              <w:rPr>
                <w:sz w:val="24"/>
              </w:rPr>
              <w:t>(1.</w:t>
            </w:r>
            <w:r>
              <w:rPr>
                <w:spacing w:val="-2"/>
                <w:sz w:val="24"/>
              </w:rPr>
              <w:t xml:space="preserve"> pielikums)</w:t>
            </w:r>
          </w:p>
        </w:tc>
        <w:tc>
          <w:tcPr>
            <w:tcW w:w="1445" w:type="dxa"/>
          </w:tcPr>
          <w:p w14:paraId="1CCD9AB8" w14:textId="77777777" w:rsidR="005B2BDD" w:rsidRDefault="005B2BDD" w:rsidP="00A31C25">
            <w:pPr>
              <w:pStyle w:val="TableParagraph"/>
              <w:rPr>
                <w:sz w:val="24"/>
              </w:rPr>
            </w:pPr>
          </w:p>
        </w:tc>
      </w:tr>
      <w:tr w:rsidR="005B2BDD" w:rsidRPr="003F49B4" w14:paraId="3FCCB278" w14:textId="77777777" w:rsidTr="00A31C25">
        <w:trPr>
          <w:trHeight w:val="458"/>
        </w:trPr>
        <w:tc>
          <w:tcPr>
            <w:tcW w:w="511" w:type="dxa"/>
          </w:tcPr>
          <w:p w14:paraId="442F9194" w14:textId="77777777" w:rsidR="005B2BDD" w:rsidRDefault="005B2BDD" w:rsidP="00A31C25">
            <w:pPr>
              <w:pStyle w:val="TableParagraph"/>
              <w:spacing w:before="1"/>
              <w:ind w:left="6" w:right="1"/>
              <w:jc w:val="center"/>
              <w:rPr>
                <w:sz w:val="24"/>
              </w:rPr>
            </w:pPr>
            <w:r>
              <w:rPr>
                <w:spacing w:val="-5"/>
                <w:sz w:val="24"/>
              </w:rPr>
              <w:t>2.</w:t>
            </w:r>
          </w:p>
        </w:tc>
        <w:tc>
          <w:tcPr>
            <w:tcW w:w="6861" w:type="dxa"/>
          </w:tcPr>
          <w:p w14:paraId="6FF0AE9C" w14:textId="77777777" w:rsidR="005B2BDD" w:rsidRDefault="005B2BDD" w:rsidP="00A31C25">
            <w:pPr>
              <w:pStyle w:val="TableParagraph"/>
              <w:spacing w:before="1"/>
              <w:ind w:left="108"/>
              <w:rPr>
                <w:sz w:val="24"/>
              </w:rPr>
            </w:pPr>
            <w:r>
              <w:rPr>
                <w:sz w:val="24"/>
              </w:rPr>
              <w:t>Pieteikums</w:t>
            </w:r>
            <w:r>
              <w:rPr>
                <w:spacing w:val="-3"/>
                <w:sz w:val="24"/>
              </w:rPr>
              <w:t xml:space="preserve"> </w:t>
            </w:r>
            <w:r>
              <w:rPr>
                <w:sz w:val="24"/>
              </w:rPr>
              <w:t>ir</w:t>
            </w:r>
            <w:r>
              <w:rPr>
                <w:spacing w:val="-1"/>
                <w:sz w:val="24"/>
              </w:rPr>
              <w:t xml:space="preserve"> </w:t>
            </w:r>
            <w:r>
              <w:rPr>
                <w:sz w:val="24"/>
              </w:rPr>
              <w:t>aizpildīts</w:t>
            </w:r>
            <w:r>
              <w:rPr>
                <w:spacing w:val="-2"/>
                <w:sz w:val="24"/>
              </w:rPr>
              <w:t xml:space="preserve"> </w:t>
            </w:r>
            <w:r>
              <w:rPr>
                <w:sz w:val="24"/>
              </w:rPr>
              <w:t>un</w:t>
            </w:r>
            <w:r>
              <w:rPr>
                <w:spacing w:val="-1"/>
                <w:sz w:val="24"/>
              </w:rPr>
              <w:t xml:space="preserve"> </w:t>
            </w:r>
            <w:r>
              <w:rPr>
                <w:sz w:val="24"/>
              </w:rPr>
              <w:t>iesniegts</w:t>
            </w:r>
            <w:r>
              <w:rPr>
                <w:spacing w:val="-2"/>
                <w:sz w:val="24"/>
              </w:rPr>
              <w:t xml:space="preserve"> </w:t>
            </w:r>
            <w:r>
              <w:rPr>
                <w:sz w:val="24"/>
              </w:rPr>
              <w:t>latviešu</w:t>
            </w:r>
            <w:r>
              <w:rPr>
                <w:spacing w:val="-1"/>
                <w:sz w:val="24"/>
              </w:rPr>
              <w:t xml:space="preserve"> </w:t>
            </w:r>
            <w:r>
              <w:rPr>
                <w:sz w:val="24"/>
              </w:rPr>
              <w:t>vai</w:t>
            </w:r>
            <w:r>
              <w:rPr>
                <w:spacing w:val="-1"/>
                <w:sz w:val="24"/>
              </w:rPr>
              <w:t xml:space="preserve"> </w:t>
            </w:r>
            <w:r>
              <w:rPr>
                <w:sz w:val="24"/>
              </w:rPr>
              <w:t>angļu</w:t>
            </w:r>
            <w:r>
              <w:rPr>
                <w:spacing w:val="-1"/>
                <w:sz w:val="24"/>
              </w:rPr>
              <w:t xml:space="preserve"> </w:t>
            </w:r>
            <w:r>
              <w:rPr>
                <w:spacing w:val="-2"/>
                <w:sz w:val="24"/>
              </w:rPr>
              <w:t>valodā</w:t>
            </w:r>
          </w:p>
        </w:tc>
        <w:tc>
          <w:tcPr>
            <w:tcW w:w="1445" w:type="dxa"/>
          </w:tcPr>
          <w:p w14:paraId="7F677A53" w14:textId="77777777" w:rsidR="005B2BDD" w:rsidRDefault="005B2BDD" w:rsidP="00A31C25">
            <w:pPr>
              <w:pStyle w:val="TableParagraph"/>
              <w:rPr>
                <w:sz w:val="24"/>
              </w:rPr>
            </w:pPr>
          </w:p>
        </w:tc>
      </w:tr>
      <w:tr w:rsidR="005B2BDD" w:rsidRPr="003F49B4" w14:paraId="1FAB8DF8" w14:textId="77777777" w:rsidTr="00A31C25">
        <w:trPr>
          <w:trHeight w:val="755"/>
        </w:trPr>
        <w:tc>
          <w:tcPr>
            <w:tcW w:w="511" w:type="dxa"/>
          </w:tcPr>
          <w:p w14:paraId="2AE78A39" w14:textId="77777777" w:rsidR="005B2BDD" w:rsidRDefault="005B2BDD" w:rsidP="00A31C25">
            <w:pPr>
              <w:pStyle w:val="TableParagraph"/>
              <w:spacing w:before="150"/>
              <w:ind w:left="6" w:right="1"/>
              <w:jc w:val="center"/>
              <w:rPr>
                <w:sz w:val="24"/>
              </w:rPr>
            </w:pPr>
            <w:r>
              <w:rPr>
                <w:spacing w:val="-5"/>
                <w:sz w:val="24"/>
              </w:rPr>
              <w:t>3.</w:t>
            </w:r>
          </w:p>
        </w:tc>
        <w:tc>
          <w:tcPr>
            <w:tcW w:w="6861" w:type="dxa"/>
          </w:tcPr>
          <w:p w14:paraId="0FAE8460" w14:textId="77777777" w:rsidR="005B2BDD" w:rsidRDefault="005B2BDD" w:rsidP="00A31C25">
            <w:pPr>
              <w:pStyle w:val="TableParagraph"/>
              <w:spacing w:line="261" w:lineRule="auto"/>
              <w:ind w:left="108"/>
              <w:rPr>
                <w:sz w:val="24"/>
              </w:rPr>
            </w:pPr>
            <w:r>
              <w:rPr>
                <w:sz w:val="24"/>
              </w:rPr>
              <w:t>Inovācijas</w:t>
            </w:r>
            <w:r>
              <w:rPr>
                <w:spacing w:val="32"/>
                <w:sz w:val="24"/>
              </w:rPr>
              <w:t xml:space="preserve"> </w:t>
            </w:r>
            <w:r>
              <w:rPr>
                <w:sz w:val="24"/>
              </w:rPr>
              <w:t>pieteikuma</w:t>
            </w:r>
            <w:r>
              <w:rPr>
                <w:spacing w:val="31"/>
                <w:sz w:val="24"/>
              </w:rPr>
              <w:t xml:space="preserve"> </w:t>
            </w:r>
            <w:r>
              <w:rPr>
                <w:sz w:val="24"/>
              </w:rPr>
              <w:t>izmaksas</w:t>
            </w:r>
            <w:r>
              <w:rPr>
                <w:spacing w:val="32"/>
                <w:sz w:val="24"/>
              </w:rPr>
              <w:t xml:space="preserve"> </w:t>
            </w:r>
            <w:r>
              <w:rPr>
                <w:sz w:val="24"/>
              </w:rPr>
              <w:t>nav</w:t>
            </w:r>
            <w:r>
              <w:rPr>
                <w:spacing w:val="34"/>
                <w:sz w:val="24"/>
              </w:rPr>
              <w:t xml:space="preserve"> </w:t>
            </w:r>
            <w:r>
              <w:rPr>
                <w:sz w:val="24"/>
              </w:rPr>
              <w:t>finansētas</w:t>
            </w:r>
            <w:r>
              <w:rPr>
                <w:spacing w:val="31"/>
                <w:sz w:val="24"/>
              </w:rPr>
              <w:t xml:space="preserve"> </w:t>
            </w:r>
            <w:r>
              <w:rPr>
                <w:sz w:val="24"/>
              </w:rPr>
              <w:t>divreiz</w:t>
            </w:r>
            <w:r>
              <w:rPr>
                <w:spacing w:val="31"/>
                <w:sz w:val="24"/>
              </w:rPr>
              <w:t xml:space="preserve"> </w:t>
            </w:r>
            <w:r>
              <w:rPr>
                <w:sz w:val="24"/>
              </w:rPr>
              <w:t>(pieteikumā iekļautās aktivitātes tiek apmaksātas pirmo reizi)</w:t>
            </w:r>
          </w:p>
        </w:tc>
        <w:tc>
          <w:tcPr>
            <w:tcW w:w="1445" w:type="dxa"/>
          </w:tcPr>
          <w:p w14:paraId="35191E48" w14:textId="77777777" w:rsidR="005B2BDD" w:rsidRDefault="005B2BDD" w:rsidP="00A31C25">
            <w:pPr>
              <w:pStyle w:val="TableParagraph"/>
              <w:rPr>
                <w:sz w:val="24"/>
              </w:rPr>
            </w:pPr>
          </w:p>
        </w:tc>
      </w:tr>
      <w:tr w:rsidR="005B2BDD" w14:paraId="06922771" w14:textId="77777777" w:rsidTr="00A31C25">
        <w:trPr>
          <w:trHeight w:val="458"/>
        </w:trPr>
        <w:tc>
          <w:tcPr>
            <w:tcW w:w="511" w:type="dxa"/>
          </w:tcPr>
          <w:p w14:paraId="13722675" w14:textId="77777777" w:rsidR="005B2BDD" w:rsidRDefault="005B2BDD" w:rsidP="00A31C25">
            <w:pPr>
              <w:pStyle w:val="TableParagraph"/>
              <w:spacing w:line="275" w:lineRule="exact"/>
              <w:ind w:left="6" w:right="1"/>
              <w:jc w:val="center"/>
              <w:rPr>
                <w:sz w:val="24"/>
              </w:rPr>
            </w:pPr>
            <w:r>
              <w:rPr>
                <w:spacing w:val="-5"/>
                <w:sz w:val="24"/>
              </w:rPr>
              <w:t>4.</w:t>
            </w:r>
          </w:p>
        </w:tc>
        <w:tc>
          <w:tcPr>
            <w:tcW w:w="6861" w:type="dxa"/>
          </w:tcPr>
          <w:p w14:paraId="1D3A154C" w14:textId="77777777" w:rsidR="005B2BDD" w:rsidRDefault="005B2BDD" w:rsidP="00A31C25">
            <w:pPr>
              <w:pStyle w:val="TableParagraph"/>
              <w:spacing w:line="275" w:lineRule="exact"/>
              <w:ind w:left="108"/>
              <w:rPr>
                <w:sz w:val="24"/>
              </w:rPr>
            </w:pPr>
            <w:r>
              <w:rPr>
                <w:sz w:val="24"/>
              </w:rPr>
              <w:t>Atbilstība</w:t>
            </w:r>
            <w:r>
              <w:rPr>
                <w:spacing w:val="-5"/>
                <w:sz w:val="24"/>
              </w:rPr>
              <w:t xml:space="preserve"> </w:t>
            </w:r>
            <w:r>
              <w:rPr>
                <w:sz w:val="24"/>
              </w:rPr>
              <w:t>inovāciju</w:t>
            </w:r>
            <w:r>
              <w:rPr>
                <w:spacing w:val="-2"/>
                <w:sz w:val="24"/>
              </w:rPr>
              <w:t xml:space="preserve"> </w:t>
            </w:r>
            <w:r>
              <w:rPr>
                <w:sz w:val="24"/>
              </w:rPr>
              <w:t>programmas</w:t>
            </w:r>
            <w:r>
              <w:rPr>
                <w:spacing w:val="-3"/>
                <w:sz w:val="24"/>
              </w:rPr>
              <w:t xml:space="preserve"> </w:t>
            </w:r>
            <w:r>
              <w:rPr>
                <w:sz w:val="24"/>
              </w:rPr>
              <w:t>prioritārajiem</w:t>
            </w:r>
            <w:r>
              <w:rPr>
                <w:spacing w:val="-2"/>
                <w:sz w:val="24"/>
              </w:rPr>
              <w:t xml:space="preserve"> virzieniem.</w:t>
            </w:r>
          </w:p>
        </w:tc>
        <w:tc>
          <w:tcPr>
            <w:tcW w:w="1445" w:type="dxa"/>
          </w:tcPr>
          <w:p w14:paraId="584FC053" w14:textId="77777777" w:rsidR="005B2BDD" w:rsidRDefault="005B2BDD" w:rsidP="00A31C25">
            <w:pPr>
              <w:pStyle w:val="TableParagraph"/>
              <w:rPr>
                <w:sz w:val="24"/>
              </w:rPr>
            </w:pPr>
          </w:p>
        </w:tc>
      </w:tr>
      <w:tr w:rsidR="005B2BDD" w14:paraId="7B3E4914" w14:textId="77777777" w:rsidTr="00A31C25">
        <w:trPr>
          <w:trHeight w:val="457"/>
        </w:trPr>
        <w:tc>
          <w:tcPr>
            <w:tcW w:w="511" w:type="dxa"/>
          </w:tcPr>
          <w:p w14:paraId="2FFFD41F" w14:textId="77777777" w:rsidR="005B2BDD" w:rsidRDefault="005B2BDD" w:rsidP="00A31C25">
            <w:pPr>
              <w:pStyle w:val="TableParagraph"/>
              <w:spacing w:line="275" w:lineRule="exact"/>
              <w:ind w:left="6" w:right="1"/>
              <w:jc w:val="center"/>
              <w:rPr>
                <w:sz w:val="24"/>
              </w:rPr>
            </w:pPr>
            <w:r>
              <w:rPr>
                <w:spacing w:val="-5"/>
                <w:sz w:val="24"/>
              </w:rPr>
              <w:t>5.</w:t>
            </w:r>
          </w:p>
        </w:tc>
        <w:tc>
          <w:tcPr>
            <w:tcW w:w="6861" w:type="dxa"/>
          </w:tcPr>
          <w:p w14:paraId="04797A57" w14:textId="77777777" w:rsidR="005B2BDD" w:rsidRDefault="005B2BDD" w:rsidP="00A31C25">
            <w:pPr>
              <w:pStyle w:val="TableParagraph"/>
              <w:spacing w:line="275" w:lineRule="exact"/>
              <w:ind w:left="108"/>
              <w:rPr>
                <w:sz w:val="24"/>
              </w:rPr>
            </w:pPr>
            <w:r>
              <w:rPr>
                <w:sz w:val="24"/>
              </w:rPr>
              <w:t>Atbilstība</w:t>
            </w:r>
            <w:r>
              <w:rPr>
                <w:spacing w:val="-3"/>
                <w:sz w:val="24"/>
              </w:rPr>
              <w:t xml:space="preserve"> </w:t>
            </w:r>
            <w:r>
              <w:rPr>
                <w:sz w:val="24"/>
              </w:rPr>
              <w:t>RIS3</w:t>
            </w:r>
            <w:r>
              <w:rPr>
                <w:spacing w:val="-1"/>
                <w:sz w:val="24"/>
              </w:rPr>
              <w:t xml:space="preserve"> </w:t>
            </w:r>
            <w:r>
              <w:rPr>
                <w:spacing w:val="-2"/>
                <w:sz w:val="24"/>
              </w:rPr>
              <w:t>jomām.</w:t>
            </w:r>
          </w:p>
        </w:tc>
        <w:tc>
          <w:tcPr>
            <w:tcW w:w="1445" w:type="dxa"/>
          </w:tcPr>
          <w:p w14:paraId="4356FD40" w14:textId="77777777" w:rsidR="005B2BDD" w:rsidRDefault="005B2BDD" w:rsidP="00A31C25">
            <w:pPr>
              <w:pStyle w:val="TableParagraph"/>
              <w:rPr>
                <w:sz w:val="24"/>
              </w:rPr>
            </w:pPr>
          </w:p>
        </w:tc>
      </w:tr>
      <w:tr w:rsidR="005B2BDD" w:rsidRPr="003F49B4" w14:paraId="58828D9A" w14:textId="77777777" w:rsidTr="00A31C25">
        <w:trPr>
          <w:trHeight w:val="551"/>
        </w:trPr>
        <w:tc>
          <w:tcPr>
            <w:tcW w:w="511" w:type="dxa"/>
          </w:tcPr>
          <w:p w14:paraId="1F867363" w14:textId="77777777" w:rsidR="005B2BDD" w:rsidRDefault="005B2BDD" w:rsidP="00A31C25">
            <w:pPr>
              <w:pStyle w:val="TableParagraph"/>
              <w:spacing w:before="47"/>
              <w:ind w:left="6" w:right="1"/>
              <w:jc w:val="center"/>
              <w:rPr>
                <w:sz w:val="24"/>
              </w:rPr>
            </w:pPr>
            <w:r>
              <w:rPr>
                <w:spacing w:val="-5"/>
                <w:sz w:val="24"/>
              </w:rPr>
              <w:t>6.</w:t>
            </w:r>
          </w:p>
        </w:tc>
        <w:tc>
          <w:tcPr>
            <w:tcW w:w="6861" w:type="dxa"/>
          </w:tcPr>
          <w:p w14:paraId="04055ED5" w14:textId="77777777" w:rsidR="005B2BDD" w:rsidRDefault="005B2BDD" w:rsidP="00A31C25">
            <w:pPr>
              <w:pStyle w:val="TableParagraph"/>
              <w:spacing w:line="276" w:lineRule="exact"/>
              <w:ind w:left="108"/>
              <w:rPr>
                <w:sz w:val="24"/>
              </w:rPr>
            </w:pPr>
            <w:r>
              <w:rPr>
                <w:sz w:val="24"/>
              </w:rPr>
              <w:t>Projekta komandas sastāvs ir veidots kā starpdisciplināras komandas (minimums divi dažādi virzieni).</w:t>
            </w:r>
          </w:p>
        </w:tc>
        <w:tc>
          <w:tcPr>
            <w:tcW w:w="1445" w:type="dxa"/>
          </w:tcPr>
          <w:p w14:paraId="5D13B7E4" w14:textId="77777777" w:rsidR="005B2BDD" w:rsidRDefault="005B2BDD" w:rsidP="00A31C25">
            <w:pPr>
              <w:pStyle w:val="TableParagraph"/>
              <w:rPr>
                <w:sz w:val="24"/>
              </w:rPr>
            </w:pPr>
          </w:p>
        </w:tc>
      </w:tr>
    </w:tbl>
    <w:p w14:paraId="237F3CBE" w14:textId="77777777" w:rsidR="005B2BDD" w:rsidRDefault="005B2BDD" w:rsidP="005B2BDD">
      <w:pPr>
        <w:pStyle w:val="BodyText"/>
        <w:spacing w:before="2"/>
      </w:pPr>
    </w:p>
    <w:p w14:paraId="6349F8CC" w14:textId="77777777" w:rsidR="005B2BDD" w:rsidRPr="005B2BDD" w:rsidRDefault="005B2BDD" w:rsidP="005B2BDD">
      <w:pPr>
        <w:pStyle w:val="ListParagraph"/>
        <w:widowControl w:val="0"/>
        <w:numPr>
          <w:ilvl w:val="0"/>
          <w:numId w:val="68"/>
        </w:numPr>
        <w:tabs>
          <w:tab w:val="left" w:pos="924"/>
        </w:tabs>
        <w:autoSpaceDE w:val="0"/>
        <w:autoSpaceDN w:val="0"/>
        <w:ind w:left="924" w:hanging="271"/>
        <w:contextualSpacing w:val="0"/>
        <w:rPr>
          <w:lang w:val="lv-LV"/>
        </w:rPr>
      </w:pPr>
      <w:r w:rsidRPr="005B2BDD">
        <w:rPr>
          <w:spacing w:val="-2"/>
          <w:lang w:val="lv-LV"/>
        </w:rPr>
        <w:t>Inovācijas</w:t>
      </w:r>
      <w:r w:rsidRPr="005B2BDD">
        <w:rPr>
          <w:spacing w:val="-1"/>
          <w:lang w:val="lv-LV"/>
        </w:rPr>
        <w:t xml:space="preserve"> </w:t>
      </w:r>
      <w:r w:rsidRPr="005B2BDD">
        <w:rPr>
          <w:spacing w:val="-2"/>
          <w:lang w:val="lv-LV"/>
        </w:rPr>
        <w:t>pieteikuma</w:t>
      </w:r>
      <w:r w:rsidRPr="005B2BDD">
        <w:rPr>
          <w:spacing w:val="4"/>
          <w:lang w:val="lv-LV"/>
        </w:rPr>
        <w:t xml:space="preserve"> </w:t>
      </w:r>
      <w:r w:rsidRPr="005B2BDD">
        <w:rPr>
          <w:spacing w:val="-2"/>
          <w:lang w:val="lv-LV"/>
        </w:rPr>
        <w:t>atbilstība</w:t>
      </w:r>
      <w:r w:rsidRPr="005B2BDD">
        <w:rPr>
          <w:spacing w:val="1"/>
          <w:lang w:val="lv-LV"/>
        </w:rPr>
        <w:t xml:space="preserve"> </w:t>
      </w:r>
      <w:r w:rsidRPr="005B2BDD">
        <w:rPr>
          <w:spacing w:val="-2"/>
          <w:lang w:val="lv-LV"/>
        </w:rPr>
        <w:t>administratīvajiem</w:t>
      </w:r>
      <w:r w:rsidRPr="005B2BDD">
        <w:rPr>
          <w:spacing w:val="3"/>
          <w:lang w:val="lv-LV"/>
        </w:rPr>
        <w:t xml:space="preserve"> </w:t>
      </w:r>
      <w:r w:rsidRPr="005B2BDD">
        <w:rPr>
          <w:spacing w:val="-2"/>
          <w:lang w:val="lv-LV"/>
        </w:rPr>
        <w:t>kritērijiem</w:t>
      </w:r>
      <w:r w:rsidRPr="005B2BDD">
        <w:rPr>
          <w:spacing w:val="2"/>
          <w:lang w:val="lv-LV"/>
        </w:rPr>
        <w:t xml:space="preserve"> </w:t>
      </w:r>
      <w:r w:rsidRPr="005B2BDD">
        <w:rPr>
          <w:spacing w:val="-2"/>
          <w:lang w:val="lv-LV"/>
        </w:rPr>
        <w:t>tiek</w:t>
      </w:r>
      <w:r w:rsidRPr="005B2BDD">
        <w:rPr>
          <w:spacing w:val="1"/>
          <w:lang w:val="lv-LV"/>
        </w:rPr>
        <w:t xml:space="preserve"> </w:t>
      </w:r>
      <w:r w:rsidRPr="005B2BDD">
        <w:rPr>
          <w:spacing w:val="-2"/>
          <w:lang w:val="lv-LV"/>
        </w:rPr>
        <w:t>vērtēta</w:t>
      </w:r>
      <w:r w:rsidRPr="005B2BDD">
        <w:rPr>
          <w:spacing w:val="4"/>
          <w:lang w:val="lv-LV"/>
        </w:rPr>
        <w:t xml:space="preserve"> </w:t>
      </w:r>
      <w:proofErr w:type="spellStart"/>
      <w:r w:rsidRPr="005B2BDD">
        <w:rPr>
          <w:spacing w:val="-2"/>
          <w:lang w:val="lv-LV"/>
        </w:rPr>
        <w:t>iDEAHub</w:t>
      </w:r>
      <w:proofErr w:type="spellEnd"/>
      <w:r w:rsidRPr="005B2BDD">
        <w:rPr>
          <w:spacing w:val="2"/>
          <w:lang w:val="lv-LV"/>
        </w:rPr>
        <w:t xml:space="preserve"> </w:t>
      </w:r>
      <w:r w:rsidRPr="005B2BDD">
        <w:rPr>
          <w:spacing w:val="-2"/>
          <w:lang w:val="lv-LV"/>
        </w:rPr>
        <w:t>vadītāja.</w:t>
      </w:r>
    </w:p>
    <w:p w14:paraId="27DA97A8" w14:textId="77777777" w:rsidR="005B2BDD" w:rsidRPr="005B2BDD" w:rsidRDefault="005B2BDD" w:rsidP="005B2BDD">
      <w:pPr>
        <w:pStyle w:val="ListParagraph"/>
        <w:widowControl w:val="0"/>
        <w:numPr>
          <w:ilvl w:val="0"/>
          <w:numId w:val="68"/>
        </w:numPr>
        <w:tabs>
          <w:tab w:val="left" w:pos="888"/>
        </w:tabs>
        <w:autoSpaceDE w:val="0"/>
        <w:autoSpaceDN w:val="0"/>
        <w:ind w:left="653" w:right="1076" w:firstLine="0"/>
        <w:contextualSpacing w:val="0"/>
        <w:rPr>
          <w:lang w:val="lv-LV"/>
        </w:rPr>
      </w:pPr>
      <w:r w:rsidRPr="005B2BDD">
        <w:rPr>
          <w:lang w:val="lv-LV"/>
        </w:rPr>
        <w:t>Ja</w:t>
      </w:r>
      <w:r w:rsidRPr="005B2BDD">
        <w:rPr>
          <w:spacing w:val="-9"/>
          <w:lang w:val="lv-LV"/>
        </w:rPr>
        <w:t xml:space="preserve"> </w:t>
      </w:r>
      <w:r w:rsidRPr="005B2BDD">
        <w:rPr>
          <w:lang w:val="lv-LV"/>
        </w:rPr>
        <w:t>inovācijas</w:t>
      </w:r>
      <w:r w:rsidRPr="005B2BDD">
        <w:rPr>
          <w:spacing w:val="-8"/>
          <w:lang w:val="lv-LV"/>
        </w:rPr>
        <w:t xml:space="preserve"> </w:t>
      </w:r>
      <w:r w:rsidRPr="005B2BDD">
        <w:rPr>
          <w:lang w:val="lv-LV"/>
        </w:rPr>
        <w:t>pieteikums</w:t>
      </w:r>
      <w:r w:rsidRPr="005B2BDD">
        <w:rPr>
          <w:spacing w:val="-8"/>
          <w:lang w:val="lv-LV"/>
        </w:rPr>
        <w:t xml:space="preserve"> </w:t>
      </w:r>
      <w:r w:rsidRPr="005B2BDD">
        <w:rPr>
          <w:lang w:val="lv-LV"/>
        </w:rPr>
        <w:t>neatbilst</w:t>
      </w:r>
      <w:r w:rsidRPr="005B2BDD">
        <w:rPr>
          <w:spacing w:val="-7"/>
          <w:lang w:val="lv-LV"/>
        </w:rPr>
        <w:t xml:space="preserve"> </w:t>
      </w:r>
      <w:r w:rsidRPr="005B2BDD">
        <w:rPr>
          <w:lang w:val="lv-LV"/>
        </w:rPr>
        <w:t>administratīvajiem</w:t>
      </w:r>
      <w:r w:rsidRPr="005B2BDD">
        <w:rPr>
          <w:spacing w:val="-8"/>
          <w:lang w:val="lv-LV"/>
        </w:rPr>
        <w:t xml:space="preserve"> </w:t>
      </w:r>
      <w:r w:rsidRPr="005B2BDD">
        <w:rPr>
          <w:lang w:val="lv-LV"/>
        </w:rPr>
        <w:t>kritērijiem,</w:t>
      </w:r>
      <w:r w:rsidRPr="005B2BDD">
        <w:rPr>
          <w:spacing w:val="-8"/>
          <w:lang w:val="lv-LV"/>
        </w:rPr>
        <w:t xml:space="preserve"> </w:t>
      </w:r>
      <w:r w:rsidRPr="005B2BDD">
        <w:rPr>
          <w:lang w:val="lv-LV"/>
        </w:rPr>
        <w:t>tiek</w:t>
      </w:r>
      <w:r w:rsidRPr="005B2BDD">
        <w:rPr>
          <w:spacing w:val="-6"/>
          <w:lang w:val="lv-LV"/>
        </w:rPr>
        <w:t xml:space="preserve"> </w:t>
      </w:r>
      <w:r w:rsidRPr="005B2BDD">
        <w:rPr>
          <w:lang w:val="lv-LV"/>
        </w:rPr>
        <w:t>dots</w:t>
      </w:r>
      <w:r w:rsidRPr="005B2BDD">
        <w:rPr>
          <w:spacing w:val="-8"/>
          <w:lang w:val="lv-LV"/>
        </w:rPr>
        <w:t xml:space="preserve"> </w:t>
      </w:r>
      <w:r w:rsidRPr="005B2BDD">
        <w:rPr>
          <w:lang w:val="lv-LV"/>
        </w:rPr>
        <w:t>3 (trīs)</w:t>
      </w:r>
      <w:r w:rsidRPr="005B2BDD">
        <w:rPr>
          <w:spacing w:val="-8"/>
          <w:lang w:val="lv-LV"/>
        </w:rPr>
        <w:t xml:space="preserve"> </w:t>
      </w:r>
      <w:r w:rsidRPr="005B2BDD">
        <w:rPr>
          <w:lang w:val="lv-LV"/>
        </w:rPr>
        <w:t>darba</w:t>
      </w:r>
      <w:r w:rsidRPr="005B2BDD">
        <w:rPr>
          <w:spacing w:val="-8"/>
          <w:lang w:val="lv-LV"/>
        </w:rPr>
        <w:t xml:space="preserve"> </w:t>
      </w:r>
      <w:r w:rsidRPr="005B2BDD">
        <w:rPr>
          <w:lang w:val="lv-LV"/>
        </w:rPr>
        <w:t>dienu termiņš labojumu veikšanai un pieteikuma atkārtotai iesniegšanai.</w:t>
      </w:r>
    </w:p>
    <w:p w14:paraId="07F8D0F1" w14:textId="77777777" w:rsidR="005B2BDD" w:rsidRPr="005B2BDD" w:rsidRDefault="005B2BDD" w:rsidP="005B2BDD">
      <w:pPr>
        <w:pStyle w:val="ListParagraph"/>
        <w:widowControl w:val="0"/>
        <w:numPr>
          <w:ilvl w:val="0"/>
          <w:numId w:val="68"/>
        </w:numPr>
        <w:tabs>
          <w:tab w:val="left" w:pos="957"/>
        </w:tabs>
        <w:autoSpaceDE w:val="0"/>
        <w:autoSpaceDN w:val="0"/>
        <w:ind w:left="653" w:right="1079" w:firstLine="0"/>
        <w:contextualSpacing w:val="0"/>
        <w:rPr>
          <w:lang w:val="lv-LV"/>
        </w:rPr>
      </w:pPr>
      <w:r w:rsidRPr="005B2BDD">
        <w:rPr>
          <w:lang w:val="lv-LV"/>
        </w:rPr>
        <w:t>Lai</w:t>
      </w:r>
      <w:r w:rsidRPr="005B2BDD">
        <w:rPr>
          <w:spacing w:val="40"/>
          <w:lang w:val="lv-LV"/>
        </w:rPr>
        <w:t xml:space="preserve"> </w:t>
      </w:r>
      <w:r w:rsidRPr="005B2BDD">
        <w:rPr>
          <w:lang w:val="lv-LV"/>
        </w:rPr>
        <w:t>tiktu</w:t>
      </w:r>
      <w:r w:rsidRPr="005B2BDD">
        <w:rPr>
          <w:spacing w:val="40"/>
          <w:lang w:val="lv-LV"/>
        </w:rPr>
        <w:t xml:space="preserve"> </w:t>
      </w:r>
      <w:r w:rsidRPr="005B2BDD">
        <w:rPr>
          <w:lang w:val="lv-LV"/>
        </w:rPr>
        <w:t>uzņemts</w:t>
      </w:r>
      <w:r w:rsidRPr="005B2BDD">
        <w:rPr>
          <w:spacing w:val="40"/>
          <w:lang w:val="lv-LV"/>
        </w:rPr>
        <w:t xml:space="preserve"> </w:t>
      </w:r>
      <w:r w:rsidRPr="005B2BDD">
        <w:rPr>
          <w:lang w:val="lv-LV"/>
        </w:rPr>
        <w:t>kvalitātes</w:t>
      </w:r>
      <w:r w:rsidRPr="005B2BDD">
        <w:rPr>
          <w:spacing w:val="40"/>
          <w:lang w:val="lv-LV"/>
        </w:rPr>
        <w:t xml:space="preserve"> </w:t>
      </w:r>
      <w:r w:rsidRPr="005B2BDD">
        <w:rPr>
          <w:lang w:val="lv-LV"/>
        </w:rPr>
        <w:t>vērtēšanai,</w:t>
      </w:r>
      <w:r w:rsidRPr="005B2BDD">
        <w:rPr>
          <w:spacing w:val="40"/>
          <w:lang w:val="lv-LV"/>
        </w:rPr>
        <w:t xml:space="preserve"> </w:t>
      </w:r>
      <w:r w:rsidRPr="005B2BDD">
        <w:rPr>
          <w:lang w:val="lv-LV"/>
        </w:rPr>
        <w:t>visiem</w:t>
      </w:r>
      <w:r w:rsidRPr="005B2BDD">
        <w:rPr>
          <w:spacing w:val="40"/>
          <w:lang w:val="lv-LV"/>
        </w:rPr>
        <w:t xml:space="preserve"> </w:t>
      </w:r>
      <w:r w:rsidRPr="005B2BDD">
        <w:rPr>
          <w:lang w:val="lv-LV"/>
        </w:rPr>
        <w:t>atbilstības</w:t>
      </w:r>
      <w:r w:rsidRPr="005B2BDD">
        <w:rPr>
          <w:spacing w:val="40"/>
          <w:lang w:val="lv-LV"/>
        </w:rPr>
        <w:t xml:space="preserve"> </w:t>
      </w:r>
      <w:r w:rsidRPr="005B2BDD">
        <w:rPr>
          <w:lang w:val="lv-LV"/>
        </w:rPr>
        <w:t>kritērijiem</w:t>
      </w:r>
      <w:r w:rsidRPr="005B2BDD">
        <w:rPr>
          <w:spacing w:val="40"/>
          <w:lang w:val="lv-LV"/>
        </w:rPr>
        <w:t xml:space="preserve"> </w:t>
      </w:r>
      <w:r w:rsidRPr="005B2BDD">
        <w:rPr>
          <w:lang w:val="lv-LV"/>
        </w:rPr>
        <w:t>jābūt</w:t>
      </w:r>
      <w:r w:rsidRPr="005B2BDD">
        <w:rPr>
          <w:spacing w:val="40"/>
          <w:lang w:val="lv-LV"/>
        </w:rPr>
        <w:t xml:space="preserve"> </w:t>
      </w:r>
      <w:r w:rsidRPr="005B2BDD">
        <w:rPr>
          <w:lang w:val="lv-LV"/>
        </w:rPr>
        <w:t xml:space="preserve">novērtētiem </w:t>
      </w:r>
      <w:r w:rsidRPr="005B2BDD">
        <w:rPr>
          <w:spacing w:val="-2"/>
          <w:lang w:val="lv-LV"/>
        </w:rPr>
        <w:t>pozitīvi.</w:t>
      </w:r>
    </w:p>
    <w:p w14:paraId="6F7456E9" w14:textId="77777777" w:rsidR="005B2BDD" w:rsidRDefault="005B2BDD" w:rsidP="005B2BDD">
      <w:pPr>
        <w:pStyle w:val="BodyText"/>
      </w:pPr>
    </w:p>
    <w:p w14:paraId="5D370CAC" w14:textId="77777777" w:rsidR="005B2BDD" w:rsidRPr="005B2BDD" w:rsidRDefault="005B2BDD" w:rsidP="005B2BDD">
      <w:pPr>
        <w:pStyle w:val="ListParagraph"/>
        <w:widowControl w:val="0"/>
        <w:numPr>
          <w:ilvl w:val="0"/>
          <w:numId w:val="68"/>
        </w:numPr>
        <w:tabs>
          <w:tab w:val="left" w:pos="893"/>
        </w:tabs>
        <w:autoSpaceDE w:val="0"/>
        <w:autoSpaceDN w:val="0"/>
        <w:contextualSpacing w:val="0"/>
        <w:rPr>
          <w:lang w:val="lv-LV"/>
        </w:rPr>
      </w:pPr>
      <w:r w:rsidRPr="005B2BDD">
        <w:rPr>
          <w:lang w:val="lv-LV"/>
        </w:rPr>
        <w:t>Kvalitātes</w:t>
      </w:r>
      <w:r w:rsidRPr="005B2BDD">
        <w:rPr>
          <w:spacing w:val="-5"/>
          <w:lang w:val="lv-LV"/>
        </w:rPr>
        <w:t xml:space="preserve"> </w:t>
      </w:r>
      <w:r w:rsidRPr="005B2BDD">
        <w:rPr>
          <w:lang w:val="lv-LV"/>
        </w:rPr>
        <w:t>atbilstības</w:t>
      </w:r>
      <w:r w:rsidRPr="005B2BDD">
        <w:rPr>
          <w:spacing w:val="-3"/>
          <w:lang w:val="lv-LV"/>
        </w:rPr>
        <w:t xml:space="preserve"> </w:t>
      </w:r>
      <w:r w:rsidRPr="005B2BDD">
        <w:rPr>
          <w:lang w:val="lv-LV"/>
        </w:rPr>
        <w:t>kritēriji</w:t>
      </w:r>
      <w:r w:rsidRPr="005B2BDD">
        <w:rPr>
          <w:spacing w:val="-2"/>
          <w:lang w:val="lv-LV"/>
        </w:rPr>
        <w:t xml:space="preserve"> </w:t>
      </w:r>
      <w:r w:rsidRPr="005B2BDD">
        <w:rPr>
          <w:lang w:val="lv-LV"/>
        </w:rPr>
        <w:t>pieteikumu</w:t>
      </w:r>
      <w:r w:rsidRPr="005B2BDD">
        <w:rPr>
          <w:spacing w:val="-2"/>
          <w:lang w:val="lv-LV"/>
        </w:rPr>
        <w:t xml:space="preserve"> </w:t>
      </w:r>
      <w:r w:rsidRPr="005B2BDD">
        <w:rPr>
          <w:lang w:val="lv-LV"/>
        </w:rPr>
        <w:t>izvērtēšanai</w:t>
      </w:r>
      <w:r w:rsidRPr="005B2BDD">
        <w:rPr>
          <w:spacing w:val="-2"/>
          <w:lang w:val="lv-LV"/>
        </w:rPr>
        <w:t xml:space="preserve"> </w:t>
      </w:r>
      <w:r w:rsidRPr="005B2BDD">
        <w:rPr>
          <w:lang w:val="lv-LV"/>
        </w:rPr>
        <w:t>ir</w:t>
      </w:r>
      <w:r w:rsidRPr="005B2BDD">
        <w:rPr>
          <w:spacing w:val="-1"/>
          <w:lang w:val="lv-LV"/>
        </w:rPr>
        <w:t xml:space="preserve"> </w:t>
      </w:r>
      <w:r w:rsidRPr="005B2BDD">
        <w:rPr>
          <w:spacing w:val="-2"/>
          <w:lang w:val="lv-LV"/>
        </w:rPr>
        <w:t>šādi:</w:t>
      </w:r>
    </w:p>
    <w:p w14:paraId="23EE0F35" w14:textId="77777777" w:rsidR="005B2BDD" w:rsidRDefault="005B2BDD" w:rsidP="005B2BDD">
      <w:pPr>
        <w:pStyle w:val="BodyText"/>
        <w:spacing w:before="72" w:after="1"/>
        <w:rPr>
          <w:sz w:val="20"/>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6990"/>
        <w:gridCol w:w="1658"/>
      </w:tblGrid>
      <w:tr w:rsidR="005B2BDD" w14:paraId="2C55C829" w14:textId="77777777" w:rsidTr="00A31C25">
        <w:trPr>
          <w:trHeight w:val="542"/>
        </w:trPr>
        <w:tc>
          <w:tcPr>
            <w:tcW w:w="566" w:type="dxa"/>
            <w:shd w:val="clear" w:color="auto" w:fill="DEEBF6"/>
          </w:tcPr>
          <w:p w14:paraId="7ECA2D3B" w14:textId="77777777" w:rsidR="005B2BDD" w:rsidRDefault="005B2BDD" w:rsidP="00A31C25">
            <w:pPr>
              <w:pStyle w:val="TableParagraph"/>
              <w:spacing w:line="266" w:lineRule="exact"/>
              <w:ind w:left="136"/>
              <w:rPr>
                <w:b/>
                <w:sz w:val="24"/>
              </w:rPr>
            </w:pPr>
            <w:r>
              <w:rPr>
                <w:b/>
                <w:spacing w:val="-5"/>
                <w:sz w:val="24"/>
              </w:rPr>
              <w:t>No</w:t>
            </w:r>
          </w:p>
        </w:tc>
        <w:tc>
          <w:tcPr>
            <w:tcW w:w="6990" w:type="dxa"/>
            <w:tcBorders>
              <w:top w:val="thickThinMediumGap" w:sz="3" w:space="0" w:color="000000"/>
            </w:tcBorders>
            <w:shd w:val="clear" w:color="auto" w:fill="DEEBF6"/>
          </w:tcPr>
          <w:p w14:paraId="2D362D7E" w14:textId="77777777" w:rsidR="005B2BDD" w:rsidRDefault="005B2BDD" w:rsidP="00A31C25">
            <w:pPr>
              <w:pStyle w:val="TableParagraph"/>
              <w:spacing w:before="129"/>
              <w:ind w:left="5"/>
              <w:jc w:val="center"/>
              <w:rPr>
                <w:b/>
                <w:sz w:val="24"/>
              </w:rPr>
            </w:pPr>
            <w:r>
              <w:rPr>
                <w:b/>
                <w:sz w:val="24"/>
              </w:rPr>
              <w:t>Kvalitātes</w:t>
            </w:r>
            <w:r>
              <w:rPr>
                <w:b/>
                <w:spacing w:val="-6"/>
                <w:sz w:val="24"/>
              </w:rPr>
              <w:t xml:space="preserve"> </w:t>
            </w:r>
            <w:r>
              <w:rPr>
                <w:b/>
                <w:sz w:val="24"/>
              </w:rPr>
              <w:t>atbilstības</w:t>
            </w:r>
            <w:r>
              <w:rPr>
                <w:b/>
                <w:spacing w:val="-5"/>
                <w:sz w:val="24"/>
              </w:rPr>
              <w:t xml:space="preserve"> </w:t>
            </w:r>
            <w:r>
              <w:rPr>
                <w:b/>
                <w:sz w:val="24"/>
              </w:rPr>
              <w:t>kritēriji</w:t>
            </w:r>
            <w:r>
              <w:rPr>
                <w:b/>
                <w:spacing w:val="-4"/>
                <w:sz w:val="24"/>
              </w:rPr>
              <w:t xml:space="preserve"> </w:t>
            </w:r>
            <w:r>
              <w:rPr>
                <w:b/>
                <w:spacing w:val="-2"/>
                <w:sz w:val="24"/>
              </w:rPr>
              <w:t>pieteikumam</w:t>
            </w:r>
          </w:p>
        </w:tc>
        <w:tc>
          <w:tcPr>
            <w:tcW w:w="1658" w:type="dxa"/>
            <w:tcBorders>
              <w:top w:val="thickThinMediumGap" w:sz="3" w:space="0" w:color="000000"/>
            </w:tcBorders>
            <w:shd w:val="clear" w:color="auto" w:fill="DEEBF6"/>
          </w:tcPr>
          <w:p w14:paraId="127BF465" w14:textId="77777777" w:rsidR="005B2BDD" w:rsidRDefault="005B2BDD" w:rsidP="00A31C25">
            <w:pPr>
              <w:pStyle w:val="TableParagraph"/>
              <w:spacing w:line="266" w:lineRule="exact"/>
              <w:ind w:left="13" w:right="2"/>
              <w:jc w:val="center"/>
              <w:rPr>
                <w:b/>
                <w:sz w:val="24"/>
              </w:rPr>
            </w:pPr>
            <w:r>
              <w:rPr>
                <w:b/>
                <w:spacing w:val="-2"/>
                <w:sz w:val="24"/>
              </w:rPr>
              <w:t>Vērtējuma</w:t>
            </w:r>
          </w:p>
          <w:p w14:paraId="385B9451" w14:textId="77777777" w:rsidR="005B2BDD" w:rsidRDefault="005B2BDD" w:rsidP="00A31C25">
            <w:pPr>
              <w:pStyle w:val="TableParagraph"/>
              <w:spacing w:line="257" w:lineRule="exact"/>
              <w:ind w:left="13"/>
              <w:jc w:val="center"/>
              <w:rPr>
                <w:b/>
                <w:sz w:val="24"/>
              </w:rPr>
            </w:pPr>
            <w:r>
              <w:rPr>
                <w:b/>
                <w:spacing w:val="-2"/>
                <w:sz w:val="24"/>
              </w:rPr>
              <w:t>punkti</w:t>
            </w:r>
          </w:p>
        </w:tc>
      </w:tr>
      <w:tr w:rsidR="005B2BDD" w14:paraId="5F69B908" w14:textId="77777777" w:rsidTr="00A31C25">
        <w:trPr>
          <w:trHeight w:val="551"/>
        </w:trPr>
        <w:tc>
          <w:tcPr>
            <w:tcW w:w="566" w:type="dxa"/>
          </w:tcPr>
          <w:p w14:paraId="71EC9379" w14:textId="77777777" w:rsidR="005B2BDD" w:rsidRDefault="005B2BDD" w:rsidP="00A31C25">
            <w:pPr>
              <w:pStyle w:val="TableParagraph"/>
              <w:spacing w:before="138"/>
              <w:ind w:left="107"/>
              <w:rPr>
                <w:sz w:val="24"/>
              </w:rPr>
            </w:pPr>
            <w:r>
              <w:rPr>
                <w:spacing w:val="-5"/>
                <w:sz w:val="24"/>
              </w:rPr>
              <w:t>1.</w:t>
            </w:r>
          </w:p>
        </w:tc>
        <w:tc>
          <w:tcPr>
            <w:tcW w:w="6990" w:type="dxa"/>
          </w:tcPr>
          <w:p w14:paraId="1BE28D35" w14:textId="77777777" w:rsidR="005B2BDD" w:rsidRDefault="005B2BDD" w:rsidP="00A31C25">
            <w:pPr>
              <w:pStyle w:val="TableParagraph"/>
              <w:spacing w:line="276" w:lineRule="exact"/>
              <w:ind w:left="108" w:right="132"/>
              <w:rPr>
                <w:sz w:val="24"/>
              </w:rPr>
            </w:pPr>
            <w:r>
              <w:rPr>
                <w:sz w:val="24"/>
              </w:rPr>
              <w:t>Piedāvātā</w:t>
            </w:r>
            <w:r>
              <w:rPr>
                <w:spacing w:val="-7"/>
                <w:sz w:val="24"/>
              </w:rPr>
              <w:t xml:space="preserve"> </w:t>
            </w:r>
            <w:r>
              <w:rPr>
                <w:sz w:val="24"/>
              </w:rPr>
              <w:t>inovācijas</w:t>
            </w:r>
            <w:r>
              <w:rPr>
                <w:spacing w:val="-8"/>
                <w:sz w:val="24"/>
              </w:rPr>
              <w:t xml:space="preserve"> </w:t>
            </w:r>
            <w:r>
              <w:rPr>
                <w:sz w:val="24"/>
              </w:rPr>
              <w:t>ideja</w:t>
            </w:r>
            <w:r>
              <w:rPr>
                <w:spacing w:val="-8"/>
                <w:sz w:val="24"/>
              </w:rPr>
              <w:t xml:space="preserve"> </w:t>
            </w:r>
            <w:r>
              <w:rPr>
                <w:sz w:val="24"/>
              </w:rPr>
              <w:t>atbilst</w:t>
            </w:r>
            <w:r>
              <w:rPr>
                <w:spacing w:val="-6"/>
                <w:sz w:val="24"/>
              </w:rPr>
              <w:t xml:space="preserve"> </w:t>
            </w:r>
            <w:r>
              <w:rPr>
                <w:sz w:val="24"/>
              </w:rPr>
              <w:t>Studentu</w:t>
            </w:r>
            <w:r>
              <w:rPr>
                <w:spacing w:val="-7"/>
                <w:sz w:val="24"/>
              </w:rPr>
              <w:t xml:space="preserve"> </w:t>
            </w:r>
            <w:r>
              <w:rPr>
                <w:sz w:val="24"/>
              </w:rPr>
              <w:t>inovāciju</w:t>
            </w:r>
            <w:r>
              <w:rPr>
                <w:spacing w:val="-7"/>
                <w:sz w:val="24"/>
              </w:rPr>
              <w:t xml:space="preserve"> </w:t>
            </w:r>
            <w:r>
              <w:rPr>
                <w:sz w:val="24"/>
              </w:rPr>
              <w:t>programmas jomām un konkursa tēmām</w:t>
            </w:r>
          </w:p>
        </w:tc>
        <w:tc>
          <w:tcPr>
            <w:tcW w:w="1658" w:type="dxa"/>
          </w:tcPr>
          <w:p w14:paraId="5D4FF4A8" w14:textId="77777777" w:rsidR="005B2BDD" w:rsidRDefault="005B2BDD" w:rsidP="00A31C25">
            <w:pPr>
              <w:pStyle w:val="TableParagraph"/>
              <w:spacing w:before="138"/>
              <w:ind w:left="13"/>
              <w:jc w:val="center"/>
              <w:rPr>
                <w:sz w:val="24"/>
              </w:rPr>
            </w:pPr>
            <w:r>
              <w:rPr>
                <w:sz w:val="24"/>
              </w:rPr>
              <w:t xml:space="preserve">0 – </w:t>
            </w:r>
            <w:r>
              <w:rPr>
                <w:spacing w:val="-10"/>
                <w:sz w:val="24"/>
              </w:rPr>
              <w:t>5</w:t>
            </w:r>
          </w:p>
        </w:tc>
      </w:tr>
      <w:tr w:rsidR="005B2BDD" w14:paraId="217D483D" w14:textId="77777777" w:rsidTr="00A31C25">
        <w:trPr>
          <w:trHeight w:val="551"/>
        </w:trPr>
        <w:tc>
          <w:tcPr>
            <w:tcW w:w="566" w:type="dxa"/>
          </w:tcPr>
          <w:p w14:paraId="75EC463D" w14:textId="77777777" w:rsidR="005B2BDD" w:rsidRDefault="005B2BDD" w:rsidP="00A31C25">
            <w:pPr>
              <w:pStyle w:val="TableParagraph"/>
              <w:spacing w:before="137"/>
              <w:ind w:left="107"/>
              <w:rPr>
                <w:sz w:val="24"/>
              </w:rPr>
            </w:pPr>
            <w:r>
              <w:rPr>
                <w:spacing w:val="-5"/>
                <w:sz w:val="24"/>
              </w:rPr>
              <w:t>2.</w:t>
            </w:r>
          </w:p>
        </w:tc>
        <w:tc>
          <w:tcPr>
            <w:tcW w:w="6990" w:type="dxa"/>
          </w:tcPr>
          <w:p w14:paraId="044F864E" w14:textId="77777777" w:rsidR="005B2BDD" w:rsidRDefault="005B2BDD" w:rsidP="00A31C25">
            <w:pPr>
              <w:pStyle w:val="TableParagraph"/>
              <w:spacing w:line="276" w:lineRule="exact"/>
              <w:ind w:left="108" w:right="132"/>
              <w:rPr>
                <w:sz w:val="24"/>
              </w:rPr>
            </w:pPr>
            <w:r>
              <w:rPr>
                <w:sz w:val="24"/>
              </w:rPr>
              <w:t>Inovācijas</w:t>
            </w:r>
            <w:r>
              <w:rPr>
                <w:spacing w:val="-7"/>
                <w:sz w:val="24"/>
              </w:rPr>
              <w:t xml:space="preserve"> </w:t>
            </w:r>
            <w:r>
              <w:rPr>
                <w:sz w:val="24"/>
              </w:rPr>
              <w:t>aktualitāte</w:t>
            </w:r>
            <w:r>
              <w:rPr>
                <w:spacing w:val="-7"/>
                <w:sz w:val="24"/>
              </w:rPr>
              <w:t xml:space="preserve"> </w:t>
            </w:r>
            <w:r>
              <w:rPr>
                <w:sz w:val="24"/>
              </w:rPr>
              <w:t>sabiedrības</w:t>
            </w:r>
            <w:r>
              <w:rPr>
                <w:spacing w:val="-7"/>
                <w:sz w:val="24"/>
              </w:rPr>
              <w:t xml:space="preserve"> </w:t>
            </w:r>
            <w:r>
              <w:rPr>
                <w:sz w:val="24"/>
              </w:rPr>
              <w:t>un</w:t>
            </w:r>
            <w:r>
              <w:rPr>
                <w:spacing w:val="-7"/>
                <w:sz w:val="24"/>
              </w:rPr>
              <w:t xml:space="preserve"> </w:t>
            </w:r>
            <w:r>
              <w:rPr>
                <w:sz w:val="24"/>
              </w:rPr>
              <w:t>uzņēmumu</w:t>
            </w:r>
            <w:r>
              <w:rPr>
                <w:spacing w:val="-7"/>
                <w:sz w:val="24"/>
              </w:rPr>
              <w:t xml:space="preserve"> </w:t>
            </w:r>
            <w:r>
              <w:rPr>
                <w:sz w:val="24"/>
              </w:rPr>
              <w:t>problēmu</w:t>
            </w:r>
            <w:r>
              <w:rPr>
                <w:spacing w:val="-7"/>
                <w:sz w:val="24"/>
              </w:rPr>
              <w:t xml:space="preserve"> </w:t>
            </w:r>
            <w:r>
              <w:rPr>
                <w:sz w:val="24"/>
              </w:rPr>
              <w:t>un izaicinājumu risināšanā</w:t>
            </w:r>
          </w:p>
        </w:tc>
        <w:tc>
          <w:tcPr>
            <w:tcW w:w="1658" w:type="dxa"/>
          </w:tcPr>
          <w:p w14:paraId="79E0006D" w14:textId="77777777" w:rsidR="005B2BDD" w:rsidRDefault="005B2BDD" w:rsidP="00A31C25">
            <w:pPr>
              <w:pStyle w:val="TableParagraph"/>
              <w:spacing w:before="137"/>
              <w:ind w:left="13"/>
              <w:jc w:val="center"/>
              <w:rPr>
                <w:sz w:val="24"/>
              </w:rPr>
            </w:pPr>
            <w:r>
              <w:rPr>
                <w:sz w:val="24"/>
              </w:rPr>
              <w:t xml:space="preserve">0 – </w:t>
            </w:r>
            <w:r>
              <w:rPr>
                <w:spacing w:val="-10"/>
                <w:sz w:val="24"/>
              </w:rPr>
              <w:t>5</w:t>
            </w:r>
          </w:p>
        </w:tc>
      </w:tr>
      <w:tr w:rsidR="005B2BDD" w14:paraId="142D30AE" w14:textId="77777777" w:rsidTr="00A31C25">
        <w:trPr>
          <w:trHeight w:val="277"/>
        </w:trPr>
        <w:tc>
          <w:tcPr>
            <w:tcW w:w="566" w:type="dxa"/>
          </w:tcPr>
          <w:p w14:paraId="5E4922B3" w14:textId="77777777" w:rsidR="005B2BDD" w:rsidRDefault="005B2BDD" w:rsidP="00A31C25">
            <w:pPr>
              <w:pStyle w:val="TableParagraph"/>
              <w:spacing w:line="257" w:lineRule="exact"/>
              <w:ind w:left="107"/>
              <w:rPr>
                <w:sz w:val="24"/>
              </w:rPr>
            </w:pPr>
            <w:r>
              <w:rPr>
                <w:spacing w:val="-5"/>
                <w:sz w:val="24"/>
              </w:rPr>
              <w:t>3.</w:t>
            </w:r>
          </w:p>
        </w:tc>
        <w:tc>
          <w:tcPr>
            <w:tcW w:w="6990" w:type="dxa"/>
          </w:tcPr>
          <w:p w14:paraId="36C5255D" w14:textId="77777777" w:rsidR="005B2BDD" w:rsidRDefault="005B2BDD" w:rsidP="00A31C25">
            <w:pPr>
              <w:pStyle w:val="TableParagraph"/>
              <w:spacing w:line="257" w:lineRule="exact"/>
              <w:ind w:left="108"/>
              <w:rPr>
                <w:sz w:val="24"/>
              </w:rPr>
            </w:pPr>
            <w:r>
              <w:rPr>
                <w:sz w:val="24"/>
              </w:rPr>
              <w:t>Sadarbība</w:t>
            </w:r>
            <w:r>
              <w:rPr>
                <w:spacing w:val="-5"/>
                <w:sz w:val="24"/>
              </w:rPr>
              <w:t xml:space="preserve"> </w:t>
            </w:r>
            <w:r>
              <w:rPr>
                <w:sz w:val="24"/>
              </w:rPr>
              <w:t>ar</w:t>
            </w:r>
            <w:r>
              <w:rPr>
                <w:spacing w:val="-1"/>
                <w:sz w:val="24"/>
              </w:rPr>
              <w:t xml:space="preserve"> </w:t>
            </w:r>
            <w:r>
              <w:rPr>
                <w:sz w:val="24"/>
              </w:rPr>
              <w:t>nozares</w:t>
            </w:r>
            <w:r>
              <w:rPr>
                <w:spacing w:val="-2"/>
                <w:sz w:val="24"/>
              </w:rPr>
              <w:t xml:space="preserve"> </w:t>
            </w:r>
            <w:r>
              <w:rPr>
                <w:sz w:val="24"/>
              </w:rPr>
              <w:t>pārstāvjiem</w:t>
            </w:r>
            <w:r>
              <w:rPr>
                <w:spacing w:val="-1"/>
                <w:sz w:val="24"/>
              </w:rPr>
              <w:t xml:space="preserve"> </w:t>
            </w:r>
            <w:r>
              <w:rPr>
                <w:sz w:val="24"/>
              </w:rPr>
              <w:t>ir</w:t>
            </w:r>
            <w:r>
              <w:rPr>
                <w:spacing w:val="-1"/>
                <w:sz w:val="24"/>
              </w:rPr>
              <w:t xml:space="preserve"> </w:t>
            </w:r>
            <w:r>
              <w:rPr>
                <w:sz w:val="24"/>
              </w:rPr>
              <w:t>labi</w:t>
            </w:r>
            <w:r>
              <w:rPr>
                <w:spacing w:val="-1"/>
                <w:sz w:val="24"/>
              </w:rPr>
              <w:t xml:space="preserve"> </w:t>
            </w:r>
            <w:r>
              <w:rPr>
                <w:sz w:val="24"/>
              </w:rPr>
              <w:t xml:space="preserve">izstrādāta un </w:t>
            </w:r>
            <w:r>
              <w:rPr>
                <w:spacing w:val="-2"/>
                <w:sz w:val="24"/>
              </w:rPr>
              <w:t>definēta</w:t>
            </w:r>
          </w:p>
        </w:tc>
        <w:tc>
          <w:tcPr>
            <w:tcW w:w="1658" w:type="dxa"/>
          </w:tcPr>
          <w:p w14:paraId="44372FAF" w14:textId="77777777" w:rsidR="005B2BDD" w:rsidRDefault="005B2BDD" w:rsidP="00A31C25">
            <w:pPr>
              <w:pStyle w:val="TableParagraph"/>
              <w:spacing w:line="257" w:lineRule="exact"/>
              <w:ind w:left="13"/>
              <w:jc w:val="center"/>
              <w:rPr>
                <w:sz w:val="24"/>
              </w:rPr>
            </w:pPr>
            <w:r>
              <w:rPr>
                <w:sz w:val="24"/>
              </w:rPr>
              <w:t xml:space="preserve">0 – </w:t>
            </w:r>
            <w:r>
              <w:rPr>
                <w:spacing w:val="-10"/>
                <w:sz w:val="24"/>
              </w:rPr>
              <w:t>5</w:t>
            </w:r>
          </w:p>
        </w:tc>
      </w:tr>
      <w:tr w:rsidR="005B2BDD" w14:paraId="78242B51" w14:textId="77777777" w:rsidTr="00A31C25">
        <w:trPr>
          <w:trHeight w:val="827"/>
        </w:trPr>
        <w:tc>
          <w:tcPr>
            <w:tcW w:w="566" w:type="dxa"/>
          </w:tcPr>
          <w:p w14:paraId="24B15077" w14:textId="77777777" w:rsidR="005B2BDD" w:rsidRDefault="005B2BDD" w:rsidP="00A31C25">
            <w:pPr>
              <w:pStyle w:val="TableParagraph"/>
              <w:spacing w:line="275" w:lineRule="exact"/>
              <w:ind w:left="107"/>
              <w:rPr>
                <w:sz w:val="24"/>
              </w:rPr>
            </w:pPr>
            <w:r>
              <w:rPr>
                <w:spacing w:val="-5"/>
                <w:sz w:val="24"/>
              </w:rPr>
              <w:t>4.</w:t>
            </w:r>
          </w:p>
        </w:tc>
        <w:tc>
          <w:tcPr>
            <w:tcW w:w="6990" w:type="dxa"/>
          </w:tcPr>
          <w:p w14:paraId="4168A31F" w14:textId="77777777" w:rsidR="005B2BDD" w:rsidRDefault="005B2BDD" w:rsidP="00A31C25">
            <w:pPr>
              <w:pStyle w:val="TableParagraph"/>
              <w:spacing w:line="275" w:lineRule="exact"/>
              <w:ind w:left="108"/>
              <w:rPr>
                <w:sz w:val="24"/>
              </w:rPr>
            </w:pPr>
            <w:r>
              <w:rPr>
                <w:sz w:val="24"/>
              </w:rPr>
              <w:t>Testēšanas/īstenošanas/</w:t>
            </w:r>
            <w:proofErr w:type="spellStart"/>
            <w:r>
              <w:rPr>
                <w:sz w:val="24"/>
              </w:rPr>
              <w:t>komercializācijas</w:t>
            </w:r>
            <w:proofErr w:type="spellEnd"/>
            <w:r>
              <w:rPr>
                <w:spacing w:val="-4"/>
                <w:sz w:val="24"/>
              </w:rPr>
              <w:t xml:space="preserve"> </w:t>
            </w:r>
            <w:r>
              <w:rPr>
                <w:sz w:val="24"/>
              </w:rPr>
              <w:t>plāns</w:t>
            </w:r>
            <w:r>
              <w:rPr>
                <w:spacing w:val="-4"/>
                <w:sz w:val="24"/>
              </w:rPr>
              <w:t xml:space="preserve"> </w:t>
            </w:r>
            <w:r>
              <w:rPr>
                <w:sz w:val="24"/>
              </w:rPr>
              <w:t>ir</w:t>
            </w:r>
            <w:r>
              <w:rPr>
                <w:spacing w:val="-2"/>
                <w:sz w:val="24"/>
              </w:rPr>
              <w:t xml:space="preserve"> </w:t>
            </w:r>
            <w:r>
              <w:rPr>
                <w:sz w:val="24"/>
              </w:rPr>
              <w:t>labi</w:t>
            </w:r>
            <w:r>
              <w:rPr>
                <w:spacing w:val="-2"/>
                <w:sz w:val="24"/>
              </w:rPr>
              <w:t xml:space="preserve"> izstrādāts</w:t>
            </w:r>
          </w:p>
          <w:p w14:paraId="6646B773" w14:textId="77777777" w:rsidR="005B2BDD" w:rsidRDefault="005B2BDD" w:rsidP="00A31C25">
            <w:pPr>
              <w:pStyle w:val="TableParagraph"/>
              <w:spacing w:line="270" w:lineRule="atLeast"/>
              <w:ind w:left="108" w:right="132"/>
              <w:rPr>
                <w:sz w:val="24"/>
              </w:rPr>
            </w:pPr>
            <w:r>
              <w:rPr>
                <w:sz w:val="24"/>
              </w:rPr>
              <w:t>(šis</w:t>
            </w:r>
            <w:r>
              <w:rPr>
                <w:spacing w:val="-6"/>
                <w:sz w:val="24"/>
              </w:rPr>
              <w:t xml:space="preserve"> </w:t>
            </w:r>
            <w:r>
              <w:rPr>
                <w:sz w:val="24"/>
              </w:rPr>
              <w:t>kritērijs</w:t>
            </w:r>
            <w:r>
              <w:rPr>
                <w:spacing w:val="-6"/>
                <w:sz w:val="24"/>
              </w:rPr>
              <w:t xml:space="preserve"> </w:t>
            </w:r>
            <w:r>
              <w:rPr>
                <w:sz w:val="24"/>
              </w:rPr>
              <w:t>attiecas</w:t>
            </w:r>
            <w:r>
              <w:rPr>
                <w:spacing w:val="-4"/>
                <w:sz w:val="24"/>
              </w:rPr>
              <w:t xml:space="preserve"> </w:t>
            </w:r>
            <w:r>
              <w:rPr>
                <w:i/>
                <w:sz w:val="24"/>
              </w:rPr>
              <w:t>tikai</w:t>
            </w:r>
            <w:r>
              <w:rPr>
                <w:i/>
                <w:spacing w:val="-2"/>
                <w:sz w:val="24"/>
              </w:rPr>
              <w:t xml:space="preserve"> </w:t>
            </w:r>
            <w:r>
              <w:rPr>
                <w:sz w:val="24"/>
              </w:rPr>
              <w:t>uz</w:t>
            </w:r>
            <w:r>
              <w:rPr>
                <w:spacing w:val="-6"/>
                <w:sz w:val="24"/>
              </w:rPr>
              <w:t xml:space="preserve"> </w:t>
            </w:r>
            <w:r>
              <w:rPr>
                <w:sz w:val="24"/>
              </w:rPr>
              <w:t>inovācijas</w:t>
            </w:r>
            <w:r>
              <w:rPr>
                <w:spacing w:val="-6"/>
                <w:sz w:val="24"/>
              </w:rPr>
              <w:t xml:space="preserve"> </w:t>
            </w:r>
            <w:r>
              <w:rPr>
                <w:sz w:val="24"/>
              </w:rPr>
              <w:t>ideju</w:t>
            </w:r>
            <w:r>
              <w:rPr>
                <w:spacing w:val="-5"/>
                <w:sz w:val="24"/>
              </w:rPr>
              <w:t xml:space="preserve"> </w:t>
            </w:r>
            <w:r>
              <w:rPr>
                <w:sz w:val="24"/>
              </w:rPr>
              <w:t>izstrādes</w:t>
            </w:r>
            <w:r>
              <w:rPr>
                <w:spacing w:val="-6"/>
                <w:sz w:val="24"/>
              </w:rPr>
              <w:t xml:space="preserve"> </w:t>
            </w:r>
            <w:r>
              <w:rPr>
                <w:sz w:val="24"/>
              </w:rPr>
              <w:t>pieteikumiem, kas balstīti uz iepriekš esoša koncepta pierādīšanu)</w:t>
            </w:r>
          </w:p>
        </w:tc>
        <w:tc>
          <w:tcPr>
            <w:tcW w:w="1658" w:type="dxa"/>
          </w:tcPr>
          <w:p w14:paraId="41F892CA" w14:textId="77777777" w:rsidR="005B2BDD" w:rsidRDefault="005B2BDD" w:rsidP="00A31C25">
            <w:pPr>
              <w:pStyle w:val="TableParagraph"/>
              <w:spacing w:before="275"/>
              <w:ind w:left="13"/>
              <w:jc w:val="center"/>
              <w:rPr>
                <w:sz w:val="24"/>
              </w:rPr>
            </w:pPr>
            <w:r>
              <w:rPr>
                <w:sz w:val="24"/>
              </w:rPr>
              <w:t xml:space="preserve">0 – </w:t>
            </w:r>
            <w:r>
              <w:rPr>
                <w:spacing w:val="-10"/>
                <w:sz w:val="24"/>
              </w:rPr>
              <w:t>5</w:t>
            </w:r>
          </w:p>
        </w:tc>
      </w:tr>
      <w:tr w:rsidR="005B2BDD" w14:paraId="74344758" w14:textId="77777777" w:rsidTr="00A31C25">
        <w:trPr>
          <w:trHeight w:val="551"/>
        </w:trPr>
        <w:tc>
          <w:tcPr>
            <w:tcW w:w="566" w:type="dxa"/>
          </w:tcPr>
          <w:p w14:paraId="1E9EBDC3" w14:textId="77777777" w:rsidR="005B2BDD" w:rsidRDefault="005B2BDD" w:rsidP="00A31C25">
            <w:pPr>
              <w:pStyle w:val="TableParagraph"/>
              <w:spacing w:line="275" w:lineRule="exact"/>
              <w:ind w:left="107"/>
              <w:rPr>
                <w:sz w:val="24"/>
              </w:rPr>
            </w:pPr>
            <w:r>
              <w:rPr>
                <w:spacing w:val="-5"/>
                <w:sz w:val="24"/>
              </w:rPr>
              <w:t>5.</w:t>
            </w:r>
          </w:p>
        </w:tc>
        <w:tc>
          <w:tcPr>
            <w:tcW w:w="6990" w:type="dxa"/>
          </w:tcPr>
          <w:p w14:paraId="4AE294B7" w14:textId="77777777" w:rsidR="005B2BDD" w:rsidRDefault="005B2BDD" w:rsidP="00A31C25">
            <w:pPr>
              <w:pStyle w:val="TableParagraph"/>
              <w:spacing w:line="276" w:lineRule="exact"/>
              <w:ind w:left="108" w:right="132"/>
              <w:rPr>
                <w:sz w:val="24"/>
              </w:rPr>
            </w:pPr>
            <w:r>
              <w:rPr>
                <w:sz w:val="24"/>
              </w:rPr>
              <w:t>Projekta</w:t>
            </w:r>
            <w:r>
              <w:rPr>
                <w:spacing w:val="-7"/>
                <w:sz w:val="24"/>
              </w:rPr>
              <w:t xml:space="preserve"> </w:t>
            </w:r>
            <w:r>
              <w:rPr>
                <w:sz w:val="24"/>
              </w:rPr>
              <w:t>rezultātu</w:t>
            </w:r>
            <w:r>
              <w:rPr>
                <w:spacing w:val="-7"/>
                <w:sz w:val="24"/>
              </w:rPr>
              <w:t xml:space="preserve"> </w:t>
            </w:r>
            <w:r>
              <w:rPr>
                <w:sz w:val="24"/>
              </w:rPr>
              <w:t>īstenošanas</w:t>
            </w:r>
            <w:r>
              <w:rPr>
                <w:spacing w:val="-8"/>
                <w:sz w:val="24"/>
              </w:rPr>
              <w:t xml:space="preserve"> </w:t>
            </w:r>
            <w:r>
              <w:rPr>
                <w:sz w:val="24"/>
              </w:rPr>
              <w:t>iespējamība</w:t>
            </w:r>
            <w:r>
              <w:rPr>
                <w:spacing w:val="-6"/>
                <w:sz w:val="24"/>
              </w:rPr>
              <w:t xml:space="preserve"> </w:t>
            </w:r>
            <w:r>
              <w:rPr>
                <w:sz w:val="24"/>
              </w:rPr>
              <w:t>(mērķi,</w:t>
            </w:r>
            <w:r>
              <w:rPr>
                <w:spacing w:val="-6"/>
                <w:sz w:val="24"/>
              </w:rPr>
              <w:t xml:space="preserve"> </w:t>
            </w:r>
            <w:r>
              <w:rPr>
                <w:sz w:val="24"/>
              </w:rPr>
              <w:t>rezultāti</w:t>
            </w:r>
            <w:r>
              <w:rPr>
                <w:spacing w:val="-7"/>
                <w:sz w:val="24"/>
              </w:rPr>
              <w:t xml:space="preserve"> </w:t>
            </w:r>
            <w:r>
              <w:rPr>
                <w:sz w:val="24"/>
              </w:rPr>
              <w:t>un praktiskā īstenošana ir reālistiski)</w:t>
            </w:r>
          </w:p>
        </w:tc>
        <w:tc>
          <w:tcPr>
            <w:tcW w:w="1658" w:type="dxa"/>
          </w:tcPr>
          <w:p w14:paraId="71701721" w14:textId="77777777" w:rsidR="005B2BDD" w:rsidRDefault="005B2BDD" w:rsidP="00A31C25">
            <w:pPr>
              <w:pStyle w:val="TableParagraph"/>
              <w:spacing w:before="135"/>
              <w:ind w:left="13"/>
              <w:jc w:val="center"/>
              <w:rPr>
                <w:sz w:val="24"/>
              </w:rPr>
            </w:pPr>
            <w:r>
              <w:rPr>
                <w:sz w:val="24"/>
              </w:rPr>
              <w:t xml:space="preserve">0 – </w:t>
            </w:r>
            <w:r>
              <w:rPr>
                <w:spacing w:val="-10"/>
                <w:sz w:val="24"/>
              </w:rPr>
              <w:t>5</w:t>
            </w:r>
          </w:p>
        </w:tc>
      </w:tr>
      <w:tr w:rsidR="005B2BDD" w14:paraId="4D472603" w14:textId="77777777" w:rsidTr="00A31C25">
        <w:trPr>
          <w:trHeight w:val="551"/>
        </w:trPr>
        <w:tc>
          <w:tcPr>
            <w:tcW w:w="566" w:type="dxa"/>
          </w:tcPr>
          <w:p w14:paraId="14A1ECA3" w14:textId="77777777" w:rsidR="005B2BDD" w:rsidRDefault="005B2BDD" w:rsidP="00A31C25">
            <w:pPr>
              <w:pStyle w:val="TableParagraph"/>
              <w:spacing w:line="275" w:lineRule="exact"/>
              <w:ind w:left="107"/>
              <w:rPr>
                <w:sz w:val="24"/>
              </w:rPr>
            </w:pPr>
            <w:r>
              <w:rPr>
                <w:spacing w:val="-5"/>
                <w:sz w:val="24"/>
              </w:rPr>
              <w:t>6.</w:t>
            </w:r>
          </w:p>
        </w:tc>
        <w:tc>
          <w:tcPr>
            <w:tcW w:w="6990" w:type="dxa"/>
          </w:tcPr>
          <w:p w14:paraId="22FFF1D3" w14:textId="77777777" w:rsidR="005B2BDD" w:rsidRDefault="005B2BDD" w:rsidP="00A31C25">
            <w:pPr>
              <w:pStyle w:val="TableParagraph"/>
              <w:spacing w:line="276" w:lineRule="exact"/>
              <w:ind w:left="108" w:right="132"/>
              <w:rPr>
                <w:sz w:val="24"/>
              </w:rPr>
            </w:pPr>
            <w:r>
              <w:rPr>
                <w:sz w:val="24"/>
              </w:rPr>
              <w:t>Projekta</w:t>
            </w:r>
            <w:r>
              <w:rPr>
                <w:spacing w:val="-7"/>
                <w:sz w:val="24"/>
              </w:rPr>
              <w:t xml:space="preserve"> </w:t>
            </w:r>
            <w:r>
              <w:rPr>
                <w:sz w:val="24"/>
              </w:rPr>
              <w:t>tehniskā</w:t>
            </w:r>
            <w:r>
              <w:rPr>
                <w:spacing w:val="-8"/>
                <w:sz w:val="24"/>
              </w:rPr>
              <w:t xml:space="preserve"> </w:t>
            </w:r>
            <w:r>
              <w:rPr>
                <w:sz w:val="24"/>
              </w:rPr>
              <w:t>pamatotība,</w:t>
            </w:r>
            <w:r>
              <w:rPr>
                <w:spacing w:val="-7"/>
                <w:sz w:val="24"/>
              </w:rPr>
              <w:t xml:space="preserve"> </w:t>
            </w:r>
            <w:r>
              <w:rPr>
                <w:sz w:val="24"/>
              </w:rPr>
              <w:t>visas</w:t>
            </w:r>
            <w:r>
              <w:rPr>
                <w:spacing w:val="-8"/>
                <w:sz w:val="24"/>
              </w:rPr>
              <w:t xml:space="preserve"> </w:t>
            </w:r>
            <w:r>
              <w:rPr>
                <w:sz w:val="24"/>
              </w:rPr>
              <w:t>aktivitātes,</w:t>
            </w:r>
            <w:r>
              <w:rPr>
                <w:spacing w:val="-7"/>
                <w:sz w:val="24"/>
              </w:rPr>
              <w:t xml:space="preserve"> </w:t>
            </w:r>
            <w:r>
              <w:rPr>
                <w:sz w:val="24"/>
              </w:rPr>
              <w:t>to</w:t>
            </w:r>
            <w:r>
              <w:rPr>
                <w:spacing w:val="-7"/>
                <w:sz w:val="24"/>
              </w:rPr>
              <w:t xml:space="preserve"> </w:t>
            </w:r>
            <w:r>
              <w:rPr>
                <w:sz w:val="24"/>
              </w:rPr>
              <w:t>savstarpējā saskaņotība un rezultāti ir skaidri definēti</w:t>
            </w:r>
          </w:p>
        </w:tc>
        <w:tc>
          <w:tcPr>
            <w:tcW w:w="1658" w:type="dxa"/>
          </w:tcPr>
          <w:p w14:paraId="4FECDF81" w14:textId="77777777" w:rsidR="005B2BDD" w:rsidRDefault="005B2BDD" w:rsidP="00A31C25">
            <w:pPr>
              <w:pStyle w:val="TableParagraph"/>
              <w:spacing w:before="137"/>
              <w:ind w:left="13"/>
              <w:jc w:val="center"/>
              <w:rPr>
                <w:sz w:val="24"/>
              </w:rPr>
            </w:pPr>
            <w:r>
              <w:rPr>
                <w:sz w:val="24"/>
              </w:rPr>
              <w:t xml:space="preserve">0 – </w:t>
            </w:r>
            <w:r>
              <w:rPr>
                <w:spacing w:val="-10"/>
                <w:sz w:val="24"/>
              </w:rPr>
              <w:t>5</w:t>
            </w:r>
          </w:p>
        </w:tc>
      </w:tr>
      <w:tr w:rsidR="005B2BDD" w14:paraId="0ECC633E" w14:textId="77777777" w:rsidTr="00A31C25">
        <w:trPr>
          <w:trHeight w:val="550"/>
        </w:trPr>
        <w:tc>
          <w:tcPr>
            <w:tcW w:w="566" w:type="dxa"/>
          </w:tcPr>
          <w:p w14:paraId="3D8A2C3D" w14:textId="77777777" w:rsidR="005B2BDD" w:rsidRDefault="005B2BDD" w:rsidP="00A31C25">
            <w:pPr>
              <w:pStyle w:val="TableParagraph"/>
              <w:spacing w:line="274" w:lineRule="exact"/>
              <w:ind w:left="107"/>
              <w:rPr>
                <w:sz w:val="24"/>
              </w:rPr>
            </w:pPr>
            <w:r>
              <w:rPr>
                <w:spacing w:val="-5"/>
                <w:sz w:val="24"/>
              </w:rPr>
              <w:t>7.</w:t>
            </w:r>
          </w:p>
        </w:tc>
        <w:tc>
          <w:tcPr>
            <w:tcW w:w="6990" w:type="dxa"/>
          </w:tcPr>
          <w:p w14:paraId="78CFF041" w14:textId="77777777" w:rsidR="005B2BDD" w:rsidRDefault="005B2BDD" w:rsidP="00A31C25">
            <w:pPr>
              <w:pStyle w:val="TableParagraph"/>
              <w:spacing w:line="274" w:lineRule="exact"/>
              <w:ind w:left="108"/>
              <w:rPr>
                <w:sz w:val="24"/>
              </w:rPr>
            </w:pPr>
            <w:r>
              <w:rPr>
                <w:sz w:val="24"/>
              </w:rPr>
              <w:t>Pieteikuma</w:t>
            </w:r>
            <w:r>
              <w:rPr>
                <w:spacing w:val="-4"/>
                <w:sz w:val="24"/>
              </w:rPr>
              <w:t xml:space="preserve"> </w:t>
            </w:r>
            <w:r>
              <w:rPr>
                <w:sz w:val="24"/>
              </w:rPr>
              <w:t>iesniedzējs</w:t>
            </w:r>
            <w:r>
              <w:rPr>
                <w:spacing w:val="-2"/>
                <w:sz w:val="24"/>
              </w:rPr>
              <w:t xml:space="preserve"> </w:t>
            </w:r>
            <w:r>
              <w:rPr>
                <w:sz w:val="24"/>
              </w:rPr>
              <w:t>vai</w:t>
            </w:r>
            <w:r>
              <w:rPr>
                <w:spacing w:val="-1"/>
                <w:sz w:val="24"/>
              </w:rPr>
              <w:t xml:space="preserve"> </w:t>
            </w:r>
            <w:r>
              <w:rPr>
                <w:sz w:val="24"/>
              </w:rPr>
              <w:t>komanda</w:t>
            </w:r>
            <w:r>
              <w:rPr>
                <w:spacing w:val="-2"/>
                <w:sz w:val="24"/>
              </w:rPr>
              <w:t xml:space="preserve"> </w:t>
            </w:r>
            <w:r>
              <w:rPr>
                <w:sz w:val="24"/>
              </w:rPr>
              <w:t>aprakstījusi</w:t>
            </w:r>
            <w:r>
              <w:rPr>
                <w:spacing w:val="-1"/>
                <w:sz w:val="24"/>
              </w:rPr>
              <w:t xml:space="preserve"> </w:t>
            </w:r>
            <w:r>
              <w:rPr>
                <w:sz w:val="24"/>
              </w:rPr>
              <w:t>katra</w:t>
            </w:r>
            <w:r>
              <w:rPr>
                <w:spacing w:val="-2"/>
                <w:sz w:val="24"/>
              </w:rPr>
              <w:t xml:space="preserve"> dalībnieka</w:t>
            </w:r>
          </w:p>
          <w:p w14:paraId="5C40F47C" w14:textId="77777777" w:rsidR="005B2BDD" w:rsidRDefault="005B2BDD" w:rsidP="00A31C25">
            <w:pPr>
              <w:pStyle w:val="TableParagraph"/>
              <w:spacing w:line="257" w:lineRule="exact"/>
              <w:ind w:left="108"/>
              <w:rPr>
                <w:sz w:val="24"/>
              </w:rPr>
            </w:pPr>
            <w:r>
              <w:rPr>
                <w:sz w:val="24"/>
              </w:rPr>
              <w:t>lomu</w:t>
            </w:r>
            <w:r>
              <w:rPr>
                <w:spacing w:val="-3"/>
                <w:sz w:val="24"/>
              </w:rPr>
              <w:t xml:space="preserve"> </w:t>
            </w:r>
            <w:r>
              <w:rPr>
                <w:sz w:val="24"/>
              </w:rPr>
              <w:t>projekta</w:t>
            </w:r>
            <w:r>
              <w:rPr>
                <w:spacing w:val="-2"/>
                <w:sz w:val="24"/>
              </w:rPr>
              <w:t xml:space="preserve"> </w:t>
            </w:r>
            <w:r>
              <w:rPr>
                <w:sz w:val="24"/>
              </w:rPr>
              <w:t>aktivitātēs;</w:t>
            </w:r>
            <w:r>
              <w:rPr>
                <w:spacing w:val="-1"/>
                <w:sz w:val="24"/>
              </w:rPr>
              <w:t xml:space="preserve"> </w:t>
            </w:r>
            <w:r>
              <w:rPr>
                <w:sz w:val="24"/>
              </w:rPr>
              <w:t>norādīts</w:t>
            </w:r>
            <w:r>
              <w:rPr>
                <w:spacing w:val="-2"/>
                <w:sz w:val="24"/>
              </w:rPr>
              <w:t xml:space="preserve"> </w:t>
            </w:r>
            <w:r>
              <w:rPr>
                <w:sz w:val="24"/>
              </w:rPr>
              <w:t>studentu</w:t>
            </w:r>
            <w:r>
              <w:rPr>
                <w:spacing w:val="-1"/>
                <w:sz w:val="24"/>
              </w:rPr>
              <w:t xml:space="preserve"> </w:t>
            </w:r>
            <w:r>
              <w:rPr>
                <w:sz w:val="24"/>
              </w:rPr>
              <w:t>inovāciju</w:t>
            </w:r>
            <w:r>
              <w:rPr>
                <w:spacing w:val="-1"/>
                <w:sz w:val="24"/>
              </w:rPr>
              <w:t xml:space="preserve"> </w:t>
            </w:r>
            <w:r>
              <w:rPr>
                <w:sz w:val="24"/>
              </w:rPr>
              <w:t>projekta</w:t>
            </w:r>
            <w:r>
              <w:rPr>
                <w:spacing w:val="-2"/>
                <w:sz w:val="24"/>
              </w:rPr>
              <w:t xml:space="preserve"> vadītājs</w:t>
            </w:r>
          </w:p>
        </w:tc>
        <w:tc>
          <w:tcPr>
            <w:tcW w:w="1658" w:type="dxa"/>
          </w:tcPr>
          <w:p w14:paraId="42F01116" w14:textId="77777777" w:rsidR="005B2BDD" w:rsidRDefault="005B2BDD" w:rsidP="00A31C25">
            <w:pPr>
              <w:pStyle w:val="TableParagraph"/>
              <w:spacing w:before="137"/>
              <w:ind w:left="13"/>
              <w:jc w:val="center"/>
              <w:rPr>
                <w:sz w:val="24"/>
              </w:rPr>
            </w:pPr>
            <w:r>
              <w:rPr>
                <w:sz w:val="24"/>
              </w:rPr>
              <w:t xml:space="preserve">0 – </w:t>
            </w:r>
            <w:r>
              <w:rPr>
                <w:spacing w:val="-10"/>
                <w:sz w:val="24"/>
              </w:rPr>
              <w:t>5</w:t>
            </w:r>
          </w:p>
        </w:tc>
      </w:tr>
      <w:tr w:rsidR="005B2BDD" w14:paraId="6E9A4CB4" w14:textId="77777777" w:rsidTr="00A31C25">
        <w:trPr>
          <w:trHeight w:val="827"/>
        </w:trPr>
        <w:tc>
          <w:tcPr>
            <w:tcW w:w="566" w:type="dxa"/>
          </w:tcPr>
          <w:p w14:paraId="52080ABA" w14:textId="77777777" w:rsidR="005B2BDD" w:rsidRDefault="005B2BDD" w:rsidP="00A31C25">
            <w:pPr>
              <w:pStyle w:val="TableParagraph"/>
              <w:spacing w:line="275" w:lineRule="exact"/>
              <w:ind w:left="107"/>
              <w:rPr>
                <w:sz w:val="24"/>
              </w:rPr>
            </w:pPr>
            <w:r>
              <w:rPr>
                <w:spacing w:val="-5"/>
                <w:sz w:val="24"/>
              </w:rPr>
              <w:t>8.</w:t>
            </w:r>
          </w:p>
        </w:tc>
        <w:tc>
          <w:tcPr>
            <w:tcW w:w="6990" w:type="dxa"/>
          </w:tcPr>
          <w:p w14:paraId="19906D2C" w14:textId="77777777" w:rsidR="005B2BDD" w:rsidRDefault="005B2BDD" w:rsidP="00A31C25">
            <w:pPr>
              <w:pStyle w:val="TableParagraph"/>
              <w:ind w:left="108" w:right="132"/>
              <w:rPr>
                <w:sz w:val="24"/>
              </w:rPr>
            </w:pPr>
            <w:r>
              <w:rPr>
                <w:sz w:val="24"/>
              </w:rPr>
              <w:t>Komandas</w:t>
            </w:r>
            <w:r>
              <w:rPr>
                <w:spacing w:val="-8"/>
                <w:sz w:val="24"/>
              </w:rPr>
              <w:t xml:space="preserve"> </w:t>
            </w:r>
            <w:r>
              <w:rPr>
                <w:sz w:val="24"/>
              </w:rPr>
              <w:t>dalībnieku</w:t>
            </w:r>
            <w:r>
              <w:rPr>
                <w:spacing w:val="-7"/>
                <w:sz w:val="24"/>
              </w:rPr>
              <w:t xml:space="preserve"> </w:t>
            </w:r>
            <w:r>
              <w:rPr>
                <w:sz w:val="24"/>
              </w:rPr>
              <w:t>vai</w:t>
            </w:r>
            <w:r>
              <w:rPr>
                <w:spacing w:val="-5"/>
                <w:sz w:val="24"/>
              </w:rPr>
              <w:t xml:space="preserve"> </w:t>
            </w:r>
            <w:r>
              <w:rPr>
                <w:sz w:val="24"/>
              </w:rPr>
              <w:t>pieteikuma</w:t>
            </w:r>
            <w:r>
              <w:rPr>
                <w:spacing w:val="-8"/>
                <w:sz w:val="24"/>
              </w:rPr>
              <w:t xml:space="preserve"> </w:t>
            </w:r>
            <w:r>
              <w:rPr>
                <w:sz w:val="24"/>
              </w:rPr>
              <w:t>iesniedzēja</w:t>
            </w:r>
            <w:r>
              <w:rPr>
                <w:spacing w:val="-8"/>
                <w:sz w:val="24"/>
              </w:rPr>
              <w:t xml:space="preserve"> </w:t>
            </w:r>
            <w:r>
              <w:rPr>
                <w:sz w:val="24"/>
              </w:rPr>
              <w:t>kompetences</w:t>
            </w:r>
            <w:r>
              <w:rPr>
                <w:spacing w:val="-8"/>
                <w:sz w:val="24"/>
              </w:rPr>
              <w:t xml:space="preserve"> </w:t>
            </w:r>
            <w:r>
              <w:rPr>
                <w:sz w:val="24"/>
              </w:rPr>
              <w:t>atbilst nepieciešamajām prasmēm un kompetencēm projekta kvalitatīvai</w:t>
            </w:r>
          </w:p>
          <w:p w14:paraId="54B8DE2A" w14:textId="77777777" w:rsidR="005B2BDD" w:rsidRDefault="005B2BDD" w:rsidP="00A31C25">
            <w:pPr>
              <w:pStyle w:val="TableParagraph"/>
              <w:spacing w:line="257" w:lineRule="exact"/>
              <w:ind w:left="108"/>
              <w:rPr>
                <w:sz w:val="24"/>
              </w:rPr>
            </w:pPr>
            <w:r>
              <w:rPr>
                <w:sz w:val="24"/>
              </w:rPr>
              <w:t>īstenošanai.</w:t>
            </w:r>
            <w:r>
              <w:rPr>
                <w:spacing w:val="-2"/>
                <w:sz w:val="24"/>
              </w:rPr>
              <w:t xml:space="preserve"> </w:t>
            </w:r>
            <w:r>
              <w:rPr>
                <w:sz w:val="24"/>
              </w:rPr>
              <w:t>Šīs</w:t>
            </w:r>
            <w:r>
              <w:rPr>
                <w:spacing w:val="-3"/>
                <w:sz w:val="24"/>
              </w:rPr>
              <w:t xml:space="preserve"> </w:t>
            </w:r>
            <w:r>
              <w:rPr>
                <w:sz w:val="24"/>
              </w:rPr>
              <w:t>kompetences</w:t>
            </w:r>
            <w:r>
              <w:rPr>
                <w:spacing w:val="-3"/>
                <w:sz w:val="24"/>
              </w:rPr>
              <w:t xml:space="preserve"> </w:t>
            </w:r>
            <w:r>
              <w:rPr>
                <w:sz w:val="24"/>
              </w:rPr>
              <w:t>ir</w:t>
            </w:r>
            <w:r>
              <w:rPr>
                <w:spacing w:val="-1"/>
                <w:sz w:val="24"/>
              </w:rPr>
              <w:t xml:space="preserve"> </w:t>
            </w:r>
            <w:r>
              <w:rPr>
                <w:sz w:val="24"/>
              </w:rPr>
              <w:t>aprakstītas</w:t>
            </w:r>
            <w:r>
              <w:rPr>
                <w:spacing w:val="-3"/>
                <w:sz w:val="24"/>
              </w:rPr>
              <w:t xml:space="preserve"> </w:t>
            </w:r>
            <w:r>
              <w:rPr>
                <w:sz w:val="24"/>
              </w:rPr>
              <w:t>un</w:t>
            </w:r>
            <w:r>
              <w:rPr>
                <w:spacing w:val="-2"/>
                <w:sz w:val="24"/>
              </w:rPr>
              <w:t xml:space="preserve"> </w:t>
            </w:r>
            <w:r>
              <w:rPr>
                <w:sz w:val="24"/>
              </w:rPr>
              <w:t>pamatotas</w:t>
            </w:r>
            <w:r>
              <w:rPr>
                <w:spacing w:val="-2"/>
                <w:sz w:val="24"/>
              </w:rPr>
              <w:t xml:space="preserve"> pieteikumā;</w:t>
            </w:r>
          </w:p>
        </w:tc>
        <w:tc>
          <w:tcPr>
            <w:tcW w:w="1658" w:type="dxa"/>
          </w:tcPr>
          <w:p w14:paraId="532FDF67" w14:textId="77777777" w:rsidR="005B2BDD" w:rsidRDefault="005B2BDD" w:rsidP="00A31C25">
            <w:pPr>
              <w:pStyle w:val="TableParagraph"/>
              <w:spacing w:before="275"/>
              <w:ind w:left="13"/>
              <w:jc w:val="center"/>
              <w:rPr>
                <w:sz w:val="24"/>
              </w:rPr>
            </w:pPr>
            <w:r>
              <w:rPr>
                <w:sz w:val="24"/>
              </w:rPr>
              <w:t xml:space="preserve">0 – </w:t>
            </w:r>
            <w:r>
              <w:rPr>
                <w:spacing w:val="-10"/>
                <w:sz w:val="24"/>
              </w:rPr>
              <w:t>5</w:t>
            </w:r>
          </w:p>
        </w:tc>
      </w:tr>
    </w:tbl>
    <w:p w14:paraId="307D90E0" w14:textId="77777777" w:rsidR="005B2BDD" w:rsidRDefault="005B2BDD" w:rsidP="005B2BDD">
      <w:pPr>
        <w:pStyle w:val="TableParagraph"/>
        <w:jc w:val="center"/>
        <w:rPr>
          <w:sz w:val="24"/>
        </w:rPr>
        <w:sectPr w:rsidR="005B2BDD" w:rsidSect="005B2BDD">
          <w:pgSz w:w="11910" w:h="16840"/>
          <w:pgMar w:top="1040" w:right="283" w:bottom="1200" w:left="708" w:header="0" w:footer="992" w:gutter="0"/>
          <w:cols w:space="720"/>
        </w:sect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6990"/>
        <w:gridCol w:w="1658"/>
      </w:tblGrid>
      <w:tr w:rsidR="005B2BDD" w14:paraId="5B76978B" w14:textId="77777777" w:rsidTr="00845D90">
        <w:trPr>
          <w:trHeight w:val="553"/>
        </w:trPr>
        <w:tc>
          <w:tcPr>
            <w:tcW w:w="566" w:type="dxa"/>
          </w:tcPr>
          <w:p w14:paraId="5C2BA209" w14:textId="77777777" w:rsidR="005B2BDD" w:rsidRDefault="005B2BDD" w:rsidP="00A31C25">
            <w:pPr>
              <w:pStyle w:val="TableParagraph"/>
              <w:rPr>
                <w:sz w:val="24"/>
              </w:rPr>
            </w:pPr>
          </w:p>
        </w:tc>
        <w:tc>
          <w:tcPr>
            <w:tcW w:w="6990" w:type="dxa"/>
          </w:tcPr>
          <w:p w14:paraId="10F42A1C" w14:textId="77777777" w:rsidR="005B2BDD" w:rsidRDefault="005B2BDD" w:rsidP="00A31C25">
            <w:pPr>
              <w:pStyle w:val="TableParagraph"/>
              <w:spacing w:line="270" w:lineRule="atLeast"/>
              <w:ind w:left="108" w:right="132"/>
              <w:rPr>
                <w:sz w:val="24"/>
              </w:rPr>
            </w:pPr>
            <w:r>
              <w:rPr>
                <w:sz w:val="24"/>
              </w:rPr>
              <w:t>izvēlētajiem</w:t>
            </w:r>
            <w:r>
              <w:rPr>
                <w:spacing w:val="-6"/>
                <w:sz w:val="24"/>
              </w:rPr>
              <w:t xml:space="preserve"> </w:t>
            </w:r>
            <w:r>
              <w:rPr>
                <w:sz w:val="24"/>
              </w:rPr>
              <w:t>student</w:t>
            </w:r>
            <w:r>
              <w:rPr>
                <w:spacing w:val="-7"/>
                <w:sz w:val="24"/>
              </w:rPr>
              <w:t xml:space="preserve"> </w:t>
            </w:r>
            <w:r>
              <w:rPr>
                <w:sz w:val="24"/>
              </w:rPr>
              <w:t>projektu</w:t>
            </w:r>
            <w:r>
              <w:rPr>
                <w:spacing w:val="-6"/>
                <w:sz w:val="24"/>
              </w:rPr>
              <w:t xml:space="preserve"> </w:t>
            </w:r>
            <w:proofErr w:type="spellStart"/>
            <w:r>
              <w:rPr>
                <w:sz w:val="24"/>
              </w:rPr>
              <w:t>mentoriem</w:t>
            </w:r>
            <w:proofErr w:type="spellEnd"/>
            <w:r>
              <w:rPr>
                <w:spacing w:val="-7"/>
                <w:sz w:val="24"/>
              </w:rPr>
              <w:t xml:space="preserve"> </w:t>
            </w:r>
            <w:r>
              <w:rPr>
                <w:sz w:val="24"/>
              </w:rPr>
              <w:t>un</w:t>
            </w:r>
            <w:r>
              <w:rPr>
                <w:spacing w:val="-6"/>
                <w:sz w:val="24"/>
              </w:rPr>
              <w:t xml:space="preserve"> </w:t>
            </w:r>
            <w:r>
              <w:rPr>
                <w:sz w:val="24"/>
              </w:rPr>
              <w:t>studentu</w:t>
            </w:r>
            <w:r>
              <w:rPr>
                <w:spacing w:val="-7"/>
                <w:sz w:val="24"/>
              </w:rPr>
              <w:t xml:space="preserve"> </w:t>
            </w:r>
            <w:r>
              <w:rPr>
                <w:sz w:val="24"/>
              </w:rPr>
              <w:t>inovāciju projekta vadītājam ir nepieciešamās kompetences.</w:t>
            </w:r>
          </w:p>
        </w:tc>
        <w:tc>
          <w:tcPr>
            <w:tcW w:w="1658" w:type="dxa"/>
          </w:tcPr>
          <w:p w14:paraId="02002ACC" w14:textId="77777777" w:rsidR="005B2BDD" w:rsidRDefault="005B2BDD" w:rsidP="00A31C25">
            <w:pPr>
              <w:pStyle w:val="TableParagraph"/>
              <w:rPr>
                <w:sz w:val="24"/>
              </w:rPr>
            </w:pPr>
          </w:p>
        </w:tc>
      </w:tr>
      <w:tr w:rsidR="005B2BDD" w14:paraId="0CAD6823" w14:textId="77777777" w:rsidTr="00845D90">
        <w:trPr>
          <w:trHeight w:val="276"/>
        </w:trPr>
        <w:tc>
          <w:tcPr>
            <w:tcW w:w="566" w:type="dxa"/>
          </w:tcPr>
          <w:p w14:paraId="6FA09B9E" w14:textId="77777777" w:rsidR="005B2BDD" w:rsidRDefault="005B2BDD" w:rsidP="00A31C25">
            <w:pPr>
              <w:pStyle w:val="TableParagraph"/>
              <w:spacing w:line="256" w:lineRule="exact"/>
              <w:ind w:left="107"/>
              <w:rPr>
                <w:sz w:val="24"/>
              </w:rPr>
            </w:pPr>
            <w:r>
              <w:rPr>
                <w:spacing w:val="-5"/>
                <w:sz w:val="24"/>
              </w:rPr>
              <w:t>9.</w:t>
            </w:r>
          </w:p>
        </w:tc>
        <w:tc>
          <w:tcPr>
            <w:tcW w:w="6990" w:type="dxa"/>
          </w:tcPr>
          <w:p w14:paraId="7F7EF15C" w14:textId="77777777" w:rsidR="005B2BDD" w:rsidRDefault="005B2BDD" w:rsidP="00A31C25">
            <w:pPr>
              <w:pStyle w:val="TableParagraph"/>
              <w:spacing w:line="256" w:lineRule="exact"/>
              <w:ind w:left="108"/>
              <w:rPr>
                <w:sz w:val="24"/>
              </w:rPr>
            </w:pPr>
            <w:r>
              <w:rPr>
                <w:sz w:val="24"/>
              </w:rPr>
              <w:t>Projekta</w:t>
            </w:r>
            <w:r>
              <w:rPr>
                <w:spacing w:val="-1"/>
                <w:sz w:val="24"/>
              </w:rPr>
              <w:t xml:space="preserve"> </w:t>
            </w:r>
            <w:r>
              <w:rPr>
                <w:sz w:val="24"/>
              </w:rPr>
              <w:t>komanda</w:t>
            </w:r>
            <w:r>
              <w:rPr>
                <w:spacing w:val="-2"/>
                <w:sz w:val="24"/>
              </w:rPr>
              <w:t xml:space="preserve"> </w:t>
            </w:r>
            <w:r>
              <w:rPr>
                <w:sz w:val="24"/>
              </w:rPr>
              <w:t>ir</w:t>
            </w:r>
            <w:r>
              <w:rPr>
                <w:spacing w:val="-1"/>
                <w:sz w:val="24"/>
              </w:rPr>
              <w:t xml:space="preserve"> </w:t>
            </w:r>
            <w:proofErr w:type="spellStart"/>
            <w:r>
              <w:rPr>
                <w:spacing w:val="-2"/>
                <w:sz w:val="24"/>
              </w:rPr>
              <w:t>daudzdisciplināra</w:t>
            </w:r>
            <w:proofErr w:type="spellEnd"/>
            <w:r>
              <w:rPr>
                <w:spacing w:val="-2"/>
                <w:sz w:val="24"/>
              </w:rPr>
              <w:t>.</w:t>
            </w:r>
          </w:p>
        </w:tc>
        <w:tc>
          <w:tcPr>
            <w:tcW w:w="1658" w:type="dxa"/>
          </w:tcPr>
          <w:p w14:paraId="43FE4517" w14:textId="77777777" w:rsidR="005B2BDD" w:rsidRDefault="005B2BDD" w:rsidP="00A31C25">
            <w:pPr>
              <w:pStyle w:val="TableParagraph"/>
              <w:spacing w:line="256" w:lineRule="exact"/>
              <w:ind w:left="13"/>
              <w:jc w:val="center"/>
              <w:rPr>
                <w:sz w:val="24"/>
              </w:rPr>
            </w:pPr>
            <w:r>
              <w:rPr>
                <w:sz w:val="24"/>
              </w:rPr>
              <w:t xml:space="preserve">0 – </w:t>
            </w:r>
            <w:r>
              <w:rPr>
                <w:spacing w:val="-10"/>
                <w:sz w:val="24"/>
              </w:rPr>
              <w:t>5</w:t>
            </w:r>
          </w:p>
        </w:tc>
      </w:tr>
      <w:tr w:rsidR="005B2BDD" w14:paraId="715A3642" w14:textId="77777777" w:rsidTr="00845D90">
        <w:trPr>
          <w:trHeight w:val="275"/>
        </w:trPr>
        <w:tc>
          <w:tcPr>
            <w:tcW w:w="566" w:type="dxa"/>
          </w:tcPr>
          <w:p w14:paraId="7380C5F4" w14:textId="77777777" w:rsidR="005B2BDD" w:rsidRDefault="005B2BDD" w:rsidP="00A31C25">
            <w:pPr>
              <w:pStyle w:val="TableParagraph"/>
              <w:spacing w:line="256" w:lineRule="exact"/>
              <w:ind w:left="107"/>
              <w:rPr>
                <w:sz w:val="24"/>
              </w:rPr>
            </w:pPr>
            <w:r>
              <w:rPr>
                <w:spacing w:val="-5"/>
                <w:sz w:val="24"/>
              </w:rPr>
              <w:t>10.</w:t>
            </w:r>
          </w:p>
        </w:tc>
        <w:tc>
          <w:tcPr>
            <w:tcW w:w="6990" w:type="dxa"/>
          </w:tcPr>
          <w:p w14:paraId="2E37072B" w14:textId="77777777" w:rsidR="005B2BDD" w:rsidRDefault="005B2BDD" w:rsidP="00A31C25">
            <w:pPr>
              <w:pStyle w:val="TableParagraph"/>
              <w:spacing w:line="256" w:lineRule="exact"/>
              <w:ind w:left="108"/>
              <w:rPr>
                <w:sz w:val="24"/>
              </w:rPr>
            </w:pPr>
            <w:r>
              <w:rPr>
                <w:sz w:val="24"/>
              </w:rPr>
              <w:t>Projekta</w:t>
            </w:r>
            <w:r>
              <w:rPr>
                <w:spacing w:val="-2"/>
                <w:sz w:val="24"/>
              </w:rPr>
              <w:t xml:space="preserve"> </w:t>
            </w:r>
            <w:r>
              <w:rPr>
                <w:sz w:val="24"/>
              </w:rPr>
              <w:t>īstenošana</w:t>
            </w:r>
            <w:r>
              <w:rPr>
                <w:spacing w:val="-2"/>
                <w:sz w:val="24"/>
              </w:rPr>
              <w:t xml:space="preserve"> </w:t>
            </w:r>
            <w:r>
              <w:rPr>
                <w:sz w:val="24"/>
              </w:rPr>
              <w:t>ir</w:t>
            </w:r>
            <w:r>
              <w:rPr>
                <w:spacing w:val="-1"/>
                <w:sz w:val="24"/>
              </w:rPr>
              <w:t xml:space="preserve"> </w:t>
            </w:r>
            <w:r>
              <w:rPr>
                <w:sz w:val="24"/>
              </w:rPr>
              <w:t>reāla</w:t>
            </w:r>
            <w:r>
              <w:rPr>
                <w:spacing w:val="-1"/>
                <w:sz w:val="24"/>
              </w:rPr>
              <w:t xml:space="preserve"> </w:t>
            </w:r>
            <w:r>
              <w:rPr>
                <w:sz w:val="24"/>
              </w:rPr>
              <w:t>sešu</w:t>
            </w:r>
            <w:r>
              <w:rPr>
                <w:spacing w:val="-1"/>
                <w:sz w:val="24"/>
              </w:rPr>
              <w:t xml:space="preserve"> </w:t>
            </w:r>
            <w:r>
              <w:rPr>
                <w:sz w:val="24"/>
              </w:rPr>
              <w:t>mēnešu</w:t>
            </w:r>
            <w:r>
              <w:rPr>
                <w:spacing w:val="-1"/>
                <w:sz w:val="24"/>
              </w:rPr>
              <w:t xml:space="preserve"> </w:t>
            </w:r>
            <w:r>
              <w:rPr>
                <w:spacing w:val="-2"/>
                <w:sz w:val="24"/>
              </w:rPr>
              <w:t>laikā.</w:t>
            </w:r>
          </w:p>
        </w:tc>
        <w:tc>
          <w:tcPr>
            <w:tcW w:w="1658" w:type="dxa"/>
          </w:tcPr>
          <w:p w14:paraId="101ADB42" w14:textId="77777777" w:rsidR="005B2BDD" w:rsidRDefault="005B2BDD" w:rsidP="00A31C25">
            <w:pPr>
              <w:pStyle w:val="TableParagraph"/>
              <w:spacing w:line="256" w:lineRule="exact"/>
              <w:ind w:left="13"/>
              <w:jc w:val="center"/>
              <w:rPr>
                <w:sz w:val="24"/>
              </w:rPr>
            </w:pPr>
            <w:r>
              <w:rPr>
                <w:sz w:val="24"/>
              </w:rPr>
              <w:t xml:space="preserve">0 – </w:t>
            </w:r>
            <w:r>
              <w:rPr>
                <w:spacing w:val="-10"/>
                <w:sz w:val="24"/>
              </w:rPr>
              <w:t>5</w:t>
            </w:r>
          </w:p>
        </w:tc>
      </w:tr>
      <w:tr w:rsidR="005B2BDD" w14:paraId="4228FAE0" w14:textId="77777777" w:rsidTr="00845D90">
        <w:trPr>
          <w:trHeight w:val="1931"/>
        </w:trPr>
        <w:tc>
          <w:tcPr>
            <w:tcW w:w="566" w:type="dxa"/>
          </w:tcPr>
          <w:p w14:paraId="2CE08687" w14:textId="77777777" w:rsidR="005B2BDD" w:rsidRDefault="005B2BDD" w:rsidP="00A31C25">
            <w:pPr>
              <w:pStyle w:val="TableParagraph"/>
              <w:spacing w:line="275" w:lineRule="exact"/>
              <w:ind w:left="107"/>
              <w:rPr>
                <w:sz w:val="24"/>
              </w:rPr>
            </w:pPr>
            <w:r>
              <w:rPr>
                <w:spacing w:val="-5"/>
                <w:sz w:val="24"/>
              </w:rPr>
              <w:t>11.</w:t>
            </w:r>
          </w:p>
        </w:tc>
        <w:tc>
          <w:tcPr>
            <w:tcW w:w="6990" w:type="dxa"/>
          </w:tcPr>
          <w:p w14:paraId="3C95A8F5" w14:textId="77777777" w:rsidR="005B2BDD" w:rsidRDefault="005B2BDD" w:rsidP="00A31C25">
            <w:pPr>
              <w:pStyle w:val="TableParagraph"/>
              <w:ind w:left="108" w:right="132"/>
              <w:rPr>
                <w:sz w:val="24"/>
              </w:rPr>
            </w:pPr>
            <w:r>
              <w:rPr>
                <w:sz w:val="24"/>
              </w:rPr>
              <w:t>Nepieciešamie</w:t>
            </w:r>
            <w:r>
              <w:rPr>
                <w:spacing w:val="-8"/>
                <w:sz w:val="24"/>
              </w:rPr>
              <w:t xml:space="preserve"> </w:t>
            </w:r>
            <w:r>
              <w:rPr>
                <w:sz w:val="24"/>
              </w:rPr>
              <w:t>resursi</w:t>
            </w:r>
            <w:r>
              <w:rPr>
                <w:spacing w:val="-7"/>
                <w:sz w:val="24"/>
              </w:rPr>
              <w:t xml:space="preserve"> </w:t>
            </w:r>
            <w:r>
              <w:rPr>
                <w:sz w:val="24"/>
              </w:rPr>
              <w:t>ir</w:t>
            </w:r>
            <w:r>
              <w:rPr>
                <w:spacing w:val="-7"/>
                <w:sz w:val="24"/>
              </w:rPr>
              <w:t xml:space="preserve"> </w:t>
            </w:r>
            <w:r>
              <w:rPr>
                <w:sz w:val="24"/>
              </w:rPr>
              <w:t>pamatoti</w:t>
            </w:r>
            <w:r>
              <w:rPr>
                <w:spacing w:val="-7"/>
                <w:sz w:val="24"/>
              </w:rPr>
              <w:t xml:space="preserve"> </w:t>
            </w:r>
            <w:r>
              <w:rPr>
                <w:sz w:val="24"/>
              </w:rPr>
              <w:t>pieteikumā;</w:t>
            </w:r>
            <w:r>
              <w:rPr>
                <w:spacing w:val="-7"/>
                <w:sz w:val="24"/>
              </w:rPr>
              <w:t xml:space="preserve"> </w:t>
            </w:r>
            <w:r>
              <w:rPr>
                <w:sz w:val="24"/>
              </w:rPr>
              <w:t>plānotie</w:t>
            </w:r>
            <w:r>
              <w:rPr>
                <w:spacing w:val="-8"/>
                <w:sz w:val="24"/>
              </w:rPr>
              <w:t xml:space="preserve"> </w:t>
            </w:r>
            <w:r>
              <w:rPr>
                <w:sz w:val="24"/>
              </w:rPr>
              <w:t>piešķirtie finanšu līdzekļi tiek uzskatīti par pamatotiem izdevumiem, nav pārvērtēti un atbilst vidējiem izdevumiem līdzīgām darbībām</w:t>
            </w:r>
          </w:p>
          <w:p w14:paraId="547F9685" w14:textId="77777777" w:rsidR="005B2BDD" w:rsidRDefault="005B2BDD" w:rsidP="00A31C25">
            <w:pPr>
              <w:pStyle w:val="TableParagraph"/>
              <w:ind w:left="108"/>
              <w:rPr>
                <w:sz w:val="24"/>
              </w:rPr>
            </w:pPr>
            <w:r>
              <w:rPr>
                <w:sz w:val="24"/>
              </w:rPr>
              <w:t>attiecīgajā</w:t>
            </w:r>
            <w:r>
              <w:rPr>
                <w:spacing w:val="-3"/>
                <w:sz w:val="24"/>
              </w:rPr>
              <w:t xml:space="preserve"> </w:t>
            </w:r>
            <w:r>
              <w:rPr>
                <w:sz w:val="24"/>
              </w:rPr>
              <w:t>nozarē. Kritērijs</w:t>
            </w:r>
            <w:r>
              <w:rPr>
                <w:spacing w:val="-3"/>
                <w:sz w:val="24"/>
              </w:rPr>
              <w:t xml:space="preserve"> </w:t>
            </w:r>
            <w:r>
              <w:rPr>
                <w:sz w:val="24"/>
              </w:rPr>
              <w:t>tiek</w:t>
            </w:r>
            <w:r>
              <w:rPr>
                <w:spacing w:val="-2"/>
                <w:sz w:val="24"/>
              </w:rPr>
              <w:t xml:space="preserve"> </w:t>
            </w:r>
            <w:r>
              <w:rPr>
                <w:sz w:val="24"/>
              </w:rPr>
              <w:t>piemērots</w:t>
            </w:r>
            <w:r>
              <w:rPr>
                <w:spacing w:val="-3"/>
                <w:sz w:val="24"/>
              </w:rPr>
              <w:t xml:space="preserve"> </w:t>
            </w:r>
            <w:r>
              <w:rPr>
                <w:sz w:val="24"/>
              </w:rPr>
              <w:t>visiem</w:t>
            </w:r>
            <w:r>
              <w:rPr>
                <w:spacing w:val="-1"/>
                <w:sz w:val="24"/>
              </w:rPr>
              <w:t xml:space="preserve"> </w:t>
            </w:r>
            <w:r>
              <w:rPr>
                <w:spacing w:val="-2"/>
                <w:sz w:val="24"/>
              </w:rPr>
              <w:t>inovāciju</w:t>
            </w:r>
          </w:p>
          <w:p w14:paraId="3DBE4C26" w14:textId="77777777" w:rsidR="005B2BDD" w:rsidRDefault="005B2BDD" w:rsidP="00A31C25">
            <w:pPr>
              <w:pStyle w:val="TableParagraph"/>
              <w:spacing w:line="270" w:lineRule="atLeast"/>
              <w:ind w:left="108" w:right="132"/>
              <w:rPr>
                <w:sz w:val="24"/>
              </w:rPr>
            </w:pPr>
            <w:r>
              <w:rPr>
                <w:sz w:val="24"/>
              </w:rPr>
              <w:t>pieteikumiem,</w:t>
            </w:r>
            <w:r>
              <w:rPr>
                <w:spacing w:val="-7"/>
                <w:sz w:val="24"/>
              </w:rPr>
              <w:t xml:space="preserve"> </w:t>
            </w:r>
            <w:r>
              <w:rPr>
                <w:sz w:val="24"/>
              </w:rPr>
              <w:t>savukārt</w:t>
            </w:r>
            <w:r>
              <w:rPr>
                <w:spacing w:val="-7"/>
                <w:sz w:val="24"/>
              </w:rPr>
              <w:t xml:space="preserve"> </w:t>
            </w:r>
            <w:r>
              <w:rPr>
                <w:sz w:val="24"/>
              </w:rPr>
              <w:t>inovāciju</w:t>
            </w:r>
            <w:r>
              <w:rPr>
                <w:spacing w:val="-7"/>
                <w:sz w:val="24"/>
              </w:rPr>
              <w:t xml:space="preserve"> </w:t>
            </w:r>
            <w:r>
              <w:rPr>
                <w:sz w:val="24"/>
              </w:rPr>
              <w:t>ideju</w:t>
            </w:r>
            <w:r>
              <w:rPr>
                <w:spacing w:val="-7"/>
                <w:sz w:val="24"/>
              </w:rPr>
              <w:t xml:space="preserve"> </w:t>
            </w:r>
            <w:r>
              <w:rPr>
                <w:sz w:val="24"/>
              </w:rPr>
              <w:t>attīstīšanas</w:t>
            </w:r>
            <w:r>
              <w:rPr>
                <w:spacing w:val="-8"/>
                <w:sz w:val="24"/>
              </w:rPr>
              <w:t xml:space="preserve"> </w:t>
            </w:r>
            <w:r>
              <w:rPr>
                <w:sz w:val="24"/>
              </w:rPr>
              <w:t>pieteikumiem,</w:t>
            </w:r>
            <w:r>
              <w:rPr>
                <w:spacing w:val="-7"/>
                <w:sz w:val="24"/>
              </w:rPr>
              <w:t xml:space="preserve"> </w:t>
            </w:r>
            <w:r>
              <w:rPr>
                <w:sz w:val="24"/>
              </w:rPr>
              <w:t>kas balstīti uz iepriekšējās koncepcijas pierādīšanu, vērtēšanā tiek ņemta vērā arī iesniegtās koncepcijas pierādījuma pakāpe.</w:t>
            </w:r>
          </w:p>
        </w:tc>
        <w:tc>
          <w:tcPr>
            <w:tcW w:w="1658" w:type="dxa"/>
          </w:tcPr>
          <w:p w14:paraId="487C33DB" w14:textId="77777777" w:rsidR="005B2BDD" w:rsidRDefault="005B2BDD" w:rsidP="00A31C25">
            <w:pPr>
              <w:pStyle w:val="TableParagraph"/>
              <w:rPr>
                <w:sz w:val="24"/>
              </w:rPr>
            </w:pPr>
          </w:p>
          <w:p w14:paraId="5FDE4188" w14:textId="77777777" w:rsidR="005B2BDD" w:rsidRDefault="005B2BDD" w:rsidP="00A31C25">
            <w:pPr>
              <w:pStyle w:val="TableParagraph"/>
              <w:spacing w:before="274"/>
              <w:rPr>
                <w:sz w:val="24"/>
              </w:rPr>
            </w:pPr>
          </w:p>
          <w:p w14:paraId="6C84EA9A" w14:textId="77777777" w:rsidR="005B2BDD" w:rsidRDefault="005B2BDD" w:rsidP="00A31C25">
            <w:pPr>
              <w:pStyle w:val="TableParagraph"/>
              <w:spacing w:before="1"/>
              <w:ind w:left="13"/>
              <w:jc w:val="center"/>
              <w:rPr>
                <w:sz w:val="24"/>
              </w:rPr>
            </w:pPr>
            <w:r>
              <w:rPr>
                <w:sz w:val="24"/>
              </w:rPr>
              <w:t xml:space="preserve">0 – </w:t>
            </w:r>
            <w:r>
              <w:rPr>
                <w:spacing w:val="-10"/>
                <w:sz w:val="24"/>
              </w:rPr>
              <w:t>5</w:t>
            </w:r>
          </w:p>
        </w:tc>
      </w:tr>
      <w:tr w:rsidR="005B2BDD" w14:paraId="12B7139D" w14:textId="77777777" w:rsidTr="00845D90">
        <w:trPr>
          <w:trHeight w:val="827"/>
        </w:trPr>
        <w:tc>
          <w:tcPr>
            <w:tcW w:w="566" w:type="dxa"/>
          </w:tcPr>
          <w:p w14:paraId="392D30A0" w14:textId="77777777" w:rsidR="005B2BDD" w:rsidRDefault="005B2BDD" w:rsidP="00A31C25">
            <w:pPr>
              <w:pStyle w:val="TableParagraph"/>
              <w:spacing w:line="275" w:lineRule="exact"/>
              <w:ind w:left="107"/>
              <w:rPr>
                <w:sz w:val="24"/>
              </w:rPr>
            </w:pPr>
            <w:r>
              <w:rPr>
                <w:spacing w:val="-5"/>
                <w:sz w:val="24"/>
              </w:rPr>
              <w:t>12.</w:t>
            </w:r>
          </w:p>
        </w:tc>
        <w:tc>
          <w:tcPr>
            <w:tcW w:w="6990" w:type="dxa"/>
          </w:tcPr>
          <w:p w14:paraId="15AF4E62" w14:textId="77777777" w:rsidR="005B2BDD" w:rsidRDefault="005B2BDD" w:rsidP="00A31C25">
            <w:pPr>
              <w:pStyle w:val="TableParagraph"/>
              <w:ind w:left="108" w:right="132"/>
              <w:rPr>
                <w:sz w:val="24"/>
              </w:rPr>
            </w:pPr>
            <w:r>
              <w:rPr>
                <w:sz w:val="24"/>
              </w:rPr>
              <w:t>Informācijas</w:t>
            </w:r>
            <w:r>
              <w:rPr>
                <w:spacing w:val="-6"/>
                <w:sz w:val="24"/>
              </w:rPr>
              <w:t xml:space="preserve"> </w:t>
            </w:r>
            <w:r>
              <w:rPr>
                <w:sz w:val="24"/>
              </w:rPr>
              <w:t>izplatīšanas</w:t>
            </w:r>
            <w:r>
              <w:rPr>
                <w:spacing w:val="-4"/>
                <w:sz w:val="24"/>
              </w:rPr>
              <w:t xml:space="preserve"> </w:t>
            </w:r>
            <w:r>
              <w:rPr>
                <w:sz w:val="24"/>
              </w:rPr>
              <w:t>plāns</w:t>
            </w:r>
            <w:r>
              <w:rPr>
                <w:spacing w:val="-6"/>
                <w:sz w:val="24"/>
              </w:rPr>
              <w:t xml:space="preserve"> </w:t>
            </w:r>
            <w:r>
              <w:rPr>
                <w:sz w:val="24"/>
              </w:rPr>
              <w:t>par</w:t>
            </w:r>
            <w:r>
              <w:rPr>
                <w:spacing w:val="-5"/>
                <w:sz w:val="24"/>
              </w:rPr>
              <w:t xml:space="preserve"> </w:t>
            </w:r>
            <w:r>
              <w:rPr>
                <w:sz w:val="24"/>
              </w:rPr>
              <w:t>projekta</w:t>
            </w:r>
            <w:r>
              <w:rPr>
                <w:spacing w:val="-5"/>
                <w:sz w:val="24"/>
              </w:rPr>
              <w:t xml:space="preserve"> </w:t>
            </w:r>
            <w:r>
              <w:rPr>
                <w:sz w:val="24"/>
              </w:rPr>
              <w:t>rezultātiem</w:t>
            </w:r>
            <w:r>
              <w:rPr>
                <w:spacing w:val="-3"/>
                <w:sz w:val="24"/>
              </w:rPr>
              <w:t xml:space="preserve"> </w:t>
            </w:r>
            <w:r>
              <w:rPr>
                <w:sz w:val="24"/>
              </w:rPr>
              <w:t>–</w:t>
            </w:r>
            <w:r>
              <w:rPr>
                <w:spacing w:val="-5"/>
                <w:sz w:val="24"/>
              </w:rPr>
              <w:t xml:space="preserve"> </w:t>
            </w:r>
            <w:r>
              <w:rPr>
                <w:sz w:val="24"/>
              </w:rPr>
              <w:t>saskaņā</w:t>
            </w:r>
            <w:r>
              <w:rPr>
                <w:spacing w:val="-6"/>
                <w:sz w:val="24"/>
              </w:rPr>
              <w:t xml:space="preserve"> </w:t>
            </w:r>
            <w:r>
              <w:rPr>
                <w:sz w:val="24"/>
              </w:rPr>
              <w:t xml:space="preserve">ar </w:t>
            </w:r>
            <w:proofErr w:type="spellStart"/>
            <w:r>
              <w:rPr>
                <w:sz w:val="24"/>
              </w:rPr>
              <w:t>Mentoru</w:t>
            </w:r>
            <w:proofErr w:type="spellEnd"/>
            <w:r>
              <w:rPr>
                <w:sz w:val="24"/>
              </w:rPr>
              <w:t xml:space="preserve"> un Nozares pārstāvju koordināciju – ir skaidri definēts</w:t>
            </w:r>
          </w:p>
          <w:p w14:paraId="015EBA6E" w14:textId="77777777" w:rsidR="005B2BDD" w:rsidRDefault="005B2BDD" w:rsidP="00A31C25">
            <w:pPr>
              <w:pStyle w:val="TableParagraph"/>
              <w:spacing w:line="257" w:lineRule="exact"/>
              <w:ind w:left="108"/>
              <w:rPr>
                <w:sz w:val="24"/>
              </w:rPr>
            </w:pPr>
            <w:r>
              <w:rPr>
                <w:spacing w:val="-2"/>
                <w:sz w:val="24"/>
              </w:rPr>
              <w:t>pieteikumā.</w:t>
            </w:r>
          </w:p>
        </w:tc>
        <w:tc>
          <w:tcPr>
            <w:tcW w:w="1658" w:type="dxa"/>
          </w:tcPr>
          <w:p w14:paraId="2A22C39C" w14:textId="77777777" w:rsidR="005B2BDD" w:rsidRDefault="005B2BDD" w:rsidP="00A31C25">
            <w:pPr>
              <w:pStyle w:val="TableParagraph"/>
              <w:spacing w:before="274"/>
              <w:ind w:left="13"/>
              <w:jc w:val="center"/>
              <w:rPr>
                <w:sz w:val="24"/>
              </w:rPr>
            </w:pPr>
            <w:r>
              <w:rPr>
                <w:sz w:val="24"/>
              </w:rPr>
              <w:t xml:space="preserve">0 – </w:t>
            </w:r>
            <w:r>
              <w:rPr>
                <w:spacing w:val="-10"/>
                <w:sz w:val="24"/>
              </w:rPr>
              <w:t>5</w:t>
            </w:r>
          </w:p>
        </w:tc>
      </w:tr>
      <w:tr w:rsidR="005B2BDD" w14:paraId="3D8EF511" w14:textId="77777777" w:rsidTr="00845D90">
        <w:trPr>
          <w:trHeight w:val="276"/>
        </w:trPr>
        <w:tc>
          <w:tcPr>
            <w:tcW w:w="566" w:type="dxa"/>
          </w:tcPr>
          <w:p w14:paraId="14782825" w14:textId="77777777" w:rsidR="005B2BDD" w:rsidRDefault="005B2BDD" w:rsidP="00A31C25">
            <w:pPr>
              <w:pStyle w:val="TableParagraph"/>
              <w:spacing w:line="256" w:lineRule="exact"/>
              <w:ind w:left="107"/>
              <w:rPr>
                <w:sz w:val="24"/>
              </w:rPr>
            </w:pPr>
            <w:r>
              <w:rPr>
                <w:spacing w:val="-5"/>
                <w:sz w:val="24"/>
              </w:rPr>
              <w:t>13.</w:t>
            </w:r>
          </w:p>
        </w:tc>
        <w:tc>
          <w:tcPr>
            <w:tcW w:w="6990" w:type="dxa"/>
          </w:tcPr>
          <w:p w14:paraId="60A8D4D1" w14:textId="77777777" w:rsidR="005B2BDD" w:rsidRDefault="005B2BDD" w:rsidP="00A31C25">
            <w:pPr>
              <w:pStyle w:val="TableParagraph"/>
              <w:spacing w:line="256" w:lineRule="exact"/>
              <w:ind w:left="108"/>
              <w:rPr>
                <w:sz w:val="24"/>
              </w:rPr>
            </w:pPr>
            <w:r>
              <w:rPr>
                <w:sz w:val="24"/>
              </w:rPr>
              <w:t>Inovācijas</w:t>
            </w:r>
            <w:r>
              <w:rPr>
                <w:spacing w:val="-4"/>
                <w:sz w:val="24"/>
              </w:rPr>
              <w:t xml:space="preserve"> </w:t>
            </w:r>
            <w:r>
              <w:rPr>
                <w:sz w:val="24"/>
              </w:rPr>
              <w:t>idejas</w:t>
            </w:r>
            <w:r>
              <w:rPr>
                <w:spacing w:val="-4"/>
                <w:sz w:val="24"/>
              </w:rPr>
              <w:t xml:space="preserve"> </w:t>
            </w:r>
            <w:r>
              <w:rPr>
                <w:spacing w:val="-2"/>
                <w:sz w:val="24"/>
              </w:rPr>
              <w:t>prezentācija</w:t>
            </w:r>
          </w:p>
        </w:tc>
        <w:tc>
          <w:tcPr>
            <w:tcW w:w="1658" w:type="dxa"/>
          </w:tcPr>
          <w:p w14:paraId="47F92F0E" w14:textId="77777777" w:rsidR="005B2BDD" w:rsidRDefault="005B2BDD" w:rsidP="00A31C25">
            <w:pPr>
              <w:pStyle w:val="TableParagraph"/>
              <w:spacing w:line="256" w:lineRule="exact"/>
              <w:ind w:left="13"/>
              <w:jc w:val="center"/>
              <w:rPr>
                <w:sz w:val="24"/>
              </w:rPr>
            </w:pPr>
            <w:r>
              <w:rPr>
                <w:sz w:val="24"/>
              </w:rPr>
              <w:t xml:space="preserve">0 – </w:t>
            </w:r>
            <w:r>
              <w:rPr>
                <w:spacing w:val="-10"/>
                <w:sz w:val="24"/>
              </w:rPr>
              <w:t>5</w:t>
            </w:r>
          </w:p>
        </w:tc>
      </w:tr>
      <w:tr w:rsidR="005B2BDD" w14:paraId="063D362A" w14:textId="77777777" w:rsidTr="00845D90">
        <w:trPr>
          <w:trHeight w:val="278"/>
        </w:trPr>
        <w:tc>
          <w:tcPr>
            <w:tcW w:w="566" w:type="dxa"/>
          </w:tcPr>
          <w:p w14:paraId="305C63DE" w14:textId="77777777" w:rsidR="005B2BDD" w:rsidRDefault="005B2BDD" w:rsidP="00A31C25">
            <w:pPr>
              <w:pStyle w:val="TableParagraph"/>
              <w:spacing w:before="1" w:line="257" w:lineRule="exact"/>
              <w:ind w:left="107"/>
              <w:rPr>
                <w:sz w:val="24"/>
              </w:rPr>
            </w:pPr>
            <w:r>
              <w:rPr>
                <w:spacing w:val="-5"/>
                <w:sz w:val="24"/>
              </w:rPr>
              <w:t>14.</w:t>
            </w:r>
          </w:p>
        </w:tc>
        <w:tc>
          <w:tcPr>
            <w:tcW w:w="6990" w:type="dxa"/>
          </w:tcPr>
          <w:p w14:paraId="63701B8E" w14:textId="77777777" w:rsidR="005B2BDD" w:rsidRDefault="005B2BDD" w:rsidP="00A31C25">
            <w:pPr>
              <w:pStyle w:val="TableParagraph"/>
              <w:spacing w:before="1" w:line="257" w:lineRule="exact"/>
              <w:ind w:left="108"/>
              <w:rPr>
                <w:sz w:val="24"/>
              </w:rPr>
            </w:pPr>
            <w:r>
              <w:rPr>
                <w:sz w:val="24"/>
              </w:rPr>
              <w:t>Ekspertu</w:t>
            </w:r>
            <w:r>
              <w:rPr>
                <w:spacing w:val="-4"/>
                <w:sz w:val="24"/>
              </w:rPr>
              <w:t xml:space="preserve"> </w:t>
            </w:r>
            <w:r>
              <w:rPr>
                <w:sz w:val="24"/>
              </w:rPr>
              <w:t>vērtējuma</w:t>
            </w:r>
            <w:r>
              <w:rPr>
                <w:spacing w:val="-3"/>
                <w:sz w:val="24"/>
              </w:rPr>
              <w:t xml:space="preserve"> </w:t>
            </w:r>
            <w:r>
              <w:rPr>
                <w:sz w:val="24"/>
              </w:rPr>
              <w:t>punkti</w:t>
            </w:r>
            <w:r>
              <w:rPr>
                <w:spacing w:val="-2"/>
                <w:sz w:val="24"/>
              </w:rPr>
              <w:t xml:space="preserve"> </w:t>
            </w:r>
            <w:r>
              <w:rPr>
                <w:sz w:val="24"/>
              </w:rPr>
              <w:t>pēc</w:t>
            </w:r>
            <w:r>
              <w:rPr>
                <w:spacing w:val="-3"/>
                <w:sz w:val="24"/>
              </w:rPr>
              <w:t xml:space="preserve"> </w:t>
            </w:r>
            <w:r>
              <w:rPr>
                <w:sz w:val="24"/>
              </w:rPr>
              <w:t>Komisijas</w:t>
            </w:r>
            <w:r>
              <w:rPr>
                <w:spacing w:val="-2"/>
                <w:sz w:val="24"/>
              </w:rPr>
              <w:t xml:space="preserve"> </w:t>
            </w:r>
            <w:r>
              <w:rPr>
                <w:spacing w:val="-10"/>
                <w:sz w:val="24"/>
              </w:rPr>
              <w:t>*</w:t>
            </w:r>
          </w:p>
        </w:tc>
        <w:tc>
          <w:tcPr>
            <w:tcW w:w="1658" w:type="dxa"/>
          </w:tcPr>
          <w:p w14:paraId="5EDE039B" w14:textId="77777777" w:rsidR="005B2BDD" w:rsidRDefault="005B2BDD" w:rsidP="00A31C25">
            <w:pPr>
              <w:pStyle w:val="TableParagraph"/>
              <w:spacing w:before="1" w:line="257" w:lineRule="exact"/>
              <w:ind w:left="13"/>
              <w:jc w:val="center"/>
              <w:rPr>
                <w:sz w:val="24"/>
              </w:rPr>
            </w:pPr>
            <w:r>
              <w:rPr>
                <w:sz w:val="24"/>
              </w:rPr>
              <w:t xml:space="preserve">0 – </w:t>
            </w:r>
            <w:r>
              <w:rPr>
                <w:spacing w:val="-10"/>
                <w:sz w:val="24"/>
              </w:rPr>
              <w:t>5</w:t>
            </w:r>
          </w:p>
        </w:tc>
      </w:tr>
      <w:tr w:rsidR="005B2BDD" w14:paraId="2ABC7DF7" w14:textId="77777777" w:rsidTr="00845D90">
        <w:trPr>
          <w:trHeight w:val="551"/>
        </w:trPr>
        <w:tc>
          <w:tcPr>
            <w:tcW w:w="566" w:type="dxa"/>
          </w:tcPr>
          <w:p w14:paraId="7553AF76" w14:textId="77777777" w:rsidR="005B2BDD" w:rsidRDefault="005B2BDD" w:rsidP="00A31C25">
            <w:pPr>
              <w:pStyle w:val="TableParagraph"/>
              <w:spacing w:line="275" w:lineRule="exact"/>
              <w:ind w:left="107"/>
              <w:rPr>
                <w:sz w:val="24"/>
              </w:rPr>
            </w:pPr>
            <w:r>
              <w:rPr>
                <w:spacing w:val="-5"/>
                <w:sz w:val="24"/>
              </w:rPr>
              <w:t>15.</w:t>
            </w:r>
          </w:p>
        </w:tc>
        <w:tc>
          <w:tcPr>
            <w:tcW w:w="6990" w:type="dxa"/>
          </w:tcPr>
          <w:p w14:paraId="267F49A4" w14:textId="77777777" w:rsidR="005B2BDD" w:rsidRDefault="005B2BDD" w:rsidP="00A31C25">
            <w:pPr>
              <w:pStyle w:val="TableParagraph"/>
              <w:spacing w:line="276" w:lineRule="exact"/>
              <w:ind w:left="108"/>
              <w:rPr>
                <w:sz w:val="24"/>
              </w:rPr>
            </w:pPr>
            <w:r>
              <w:rPr>
                <w:sz w:val="24"/>
              </w:rPr>
              <w:t>Atbilstība</w:t>
            </w:r>
            <w:r>
              <w:rPr>
                <w:spacing w:val="-9"/>
                <w:sz w:val="24"/>
              </w:rPr>
              <w:t xml:space="preserve"> </w:t>
            </w:r>
            <w:r>
              <w:rPr>
                <w:sz w:val="24"/>
              </w:rPr>
              <w:t>horizontālajam</w:t>
            </w:r>
            <w:r>
              <w:rPr>
                <w:spacing w:val="-8"/>
                <w:sz w:val="24"/>
              </w:rPr>
              <w:t xml:space="preserve"> </w:t>
            </w:r>
            <w:r>
              <w:rPr>
                <w:sz w:val="24"/>
              </w:rPr>
              <w:t>principam</w:t>
            </w:r>
            <w:r>
              <w:rPr>
                <w:spacing w:val="-8"/>
                <w:sz w:val="24"/>
              </w:rPr>
              <w:t xml:space="preserve"> </w:t>
            </w:r>
            <w:r>
              <w:rPr>
                <w:sz w:val="24"/>
              </w:rPr>
              <w:t>«Vienlīdzīgas</w:t>
            </w:r>
            <w:r>
              <w:rPr>
                <w:spacing w:val="-7"/>
                <w:sz w:val="24"/>
              </w:rPr>
              <w:t xml:space="preserve"> </w:t>
            </w:r>
            <w:r>
              <w:rPr>
                <w:sz w:val="24"/>
              </w:rPr>
              <w:t>iespējas»</w:t>
            </w:r>
            <w:r>
              <w:rPr>
                <w:spacing w:val="-8"/>
                <w:sz w:val="24"/>
              </w:rPr>
              <w:t xml:space="preserve"> </w:t>
            </w:r>
            <w:r>
              <w:rPr>
                <w:sz w:val="24"/>
              </w:rPr>
              <w:t>(attiecībā uz dzimumu, invaliditāti, vecumu un etnisko piederību)</w:t>
            </w:r>
          </w:p>
        </w:tc>
        <w:tc>
          <w:tcPr>
            <w:tcW w:w="1658" w:type="dxa"/>
          </w:tcPr>
          <w:p w14:paraId="7C38D125" w14:textId="77777777" w:rsidR="005B2BDD" w:rsidRDefault="005B2BDD" w:rsidP="00A31C25">
            <w:pPr>
              <w:pStyle w:val="TableParagraph"/>
              <w:spacing w:before="135"/>
              <w:ind w:left="13"/>
              <w:jc w:val="center"/>
              <w:rPr>
                <w:sz w:val="24"/>
              </w:rPr>
            </w:pPr>
            <w:r>
              <w:rPr>
                <w:sz w:val="24"/>
              </w:rPr>
              <w:t xml:space="preserve">0 – </w:t>
            </w:r>
            <w:r>
              <w:rPr>
                <w:spacing w:val="-10"/>
                <w:sz w:val="24"/>
              </w:rPr>
              <w:t>5</w:t>
            </w:r>
          </w:p>
        </w:tc>
      </w:tr>
      <w:tr w:rsidR="005B2BDD" w14:paraId="15118C03" w14:textId="77777777" w:rsidTr="00845D90">
        <w:trPr>
          <w:trHeight w:val="551"/>
        </w:trPr>
        <w:tc>
          <w:tcPr>
            <w:tcW w:w="566" w:type="dxa"/>
          </w:tcPr>
          <w:p w14:paraId="1C393A95" w14:textId="77777777" w:rsidR="005B2BDD" w:rsidRDefault="005B2BDD" w:rsidP="00A31C25">
            <w:pPr>
              <w:pStyle w:val="TableParagraph"/>
              <w:spacing w:line="275" w:lineRule="exact"/>
              <w:ind w:left="107"/>
              <w:rPr>
                <w:sz w:val="24"/>
              </w:rPr>
            </w:pPr>
            <w:r>
              <w:rPr>
                <w:spacing w:val="-5"/>
                <w:sz w:val="24"/>
              </w:rPr>
              <w:t>16.</w:t>
            </w:r>
          </w:p>
        </w:tc>
        <w:tc>
          <w:tcPr>
            <w:tcW w:w="6990" w:type="dxa"/>
          </w:tcPr>
          <w:p w14:paraId="5A893567" w14:textId="77777777" w:rsidR="005B2BDD" w:rsidRDefault="005B2BDD" w:rsidP="00A31C25">
            <w:pPr>
              <w:pStyle w:val="TableParagraph"/>
              <w:spacing w:line="276" w:lineRule="exact"/>
              <w:ind w:left="108" w:right="132"/>
              <w:rPr>
                <w:sz w:val="24"/>
              </w:rPr>
            </w:pPr>
            <w:r>
              <w:rPr>
                <w:sz w:val="24"/>
              </w:rPr>
              <w:t>Atbilstība</w:t>
            </w:r>
            <w:r>
              <w:rPr>
                <w:spacing w:val="-8"/>
                <w:sz w:val="24"/>
              </w:rPr>
              <w:t xml:space="preserve"> </w:t>
            </w:r>
            <w:r>
              <w:rPr>
                <w:sz w:val="24"/>
              </w:rPr>
              <w:t>horizontālajam</w:t>
            </w:r>
            <w:r>
              <w:rPr>
                <w:spacing w:val="-7"/>
                <w:sz w:val="24"/>
              </w:rPr>
              <w:t xml:space="preserve"> </w:t>
            </w:r>
            <w:r>
              <w:rPr>
                <w:sz w:val="24"/>
              </w:rPr>
              <w:t>principam</w:t>
            </w:r>
            <w:r>
              <w:rPr>
                <w:spacing w:val="-7"/>
                <w:sz w:val="24"/>
              </w:rPr>
              <w:t xml:space="preserve"> </w:t>
            </w:r>
            <w:r>
              <w:rPr>
                <w:sz w:val="24"/>
              </w:rPr>
              <w:t>«Ilgtspējīga</w:t>
            </w:r>
            <w:r>
              <w:rPr>
                <w:spacing w:val="-8"/>
                <w:sz w:val="24"/>
              </w:rPr>
              <w:t xml:space="preserve"> </w:t>
            </w:r>
            <w:r>
              <w:rPr>
                <w:sz w:val="24"/>
              </w:rPr>
              <w:t>attīstība»</w:t>
            </w:r>
            <w:r>
              <w:rPr>
                <w:spacing w:val="-7"/>
                <w:sz w:val="24"/>
              </w:rPr>
              <w:t xml:space="preserve"> </w:t>
            </w:r>
            <w:r>
              <w:rPr>
                <w:sz w:val="24"/>
              </w:rPr>
              <w:t>(</w:t>
            </w:r>
            <w:proofErr w:type="spellStart"/>
            <w:r>
              <w:rPr>
                <w:sz w:val="24"/>
              </w:rPr>
              <w:t>eko</w:t>
            </w:r>
            <w:proofErr w:type="spellEnd"/>
            <w:r>
              <w:rPr>
                <w:sz w:val="24"/>
              </w:rPr>
              <w:t>- inovācijas sastāvdaļa)</w:t>
            </w:r>
          </w:p>
        </w:tc>
        <w:tc>
          <w:tcPr>
            <w:tcW w:w="1658" w:type="dxa"/>
          </w:tcPr>
          <w:p w14:paraId="5CD29100" w14:textId="77777777" w:rsidR="005B2BDD" w:rsidRDefault="005B2BDD" w:rsidP="00A31C25">
            <w:pPr>
              <w:pStyle w:val="TableParagraph"/>
              <w:spacing w:before="135"/>
              <w:ind w:left="13"/>
              <w:jc w:val="center"/>
              <w:rPr>
                <w:sz w:val="24"/>
              </w:rPr>
            </w:pPr>
            <w:r>
              <w:rPr>
                <w:sz w:val="24"/>
              </w:rPr>
              <w:t xml:space="preserve">0 – </w:t>
            </w:r>
            <w:r w:rsidRPr="00E03653">
              <w:rPr>
                <w:sz w:val="24"/>
              </w:rPr>
              <w:t>5</w:t>
            </w:r>
          </w:p>
        </w:tc>
      </w:tr>
      <w:tr w:rsidR="005B2BDD" w14:paraId="189DF1B0" w14:textId="77777777" w:rsidTr="00845D90">
        <w:trPr>
          <w:trHeight w:val="274"/>
        </w:trPr>
        <w:tc>
          <w:tcPr>
            <w:tcW w:w="566" w:type="dxa"/>
          </w:tcPr>
          <w:p w14:paraId="5D350EDA" w14:textId="77777777" w:rsidR="005B2BDD" w:rsidRDefault="005B2BDD" w:rsidP="00A31C25">
            <w:pPr>
              <w:pStyle w:val="TableParagraph"/>
              <w:spacing w:line="255" w:lineRule="exact"/>
              <w:ind w:left="107"/>
              <w:rPr>
                <w:sz w:val="24"/>
              </w:rPr>
            </w:pPr>
            <w:r>
              <w:rPr>
                <w:spacing w:val="-5"/>
                <w:sz w:val="24"/>
              </w:rPr>
              <w:t>17.</w:t>
            </w:r>
          </w:p>
        </w:tc>
        <w:tc>
          <w:tcPr>
            <w:tcW w:w="6990" w:type="dxa"/>
          </w:tcPr>
          <w:p w14:paraId="5787B123" w14:textId="77777777" w:rsidR="005B2BDD" w:rsidRDefault="005B2BDD" w:rsidP="00A31C25">
            <w:pPr>
              <w:pStyle w:val="TableParagraph"/>
              <w:spacing w:line="255" w:lineRule="exact"/>
              <w:ind w:left="108"/>
              <w:rPr>
                <w:sz w:val="24"/>
              </w:rPr>
            </w:pPr>
            <w:r>
              <w:rPr>
                <w:sz w:val="24"/>
              </w:rPr>
              <w:t>Atbilstība</w:t>
            </w:r>
            <w:r>
              <w:rPr>
                <w:spacing w:val="-5"/>
                <w:sz w:val="24"/>
              </w:rPr>
              <w:t xml:space="preserve"> </w:t>
            </w:r>
            <w:r>
              <w:rPr>
                <w:sz w:val="24"/>
              </w:rPr>
              <w:t>inovāciju</w:t>
            </w:r>
            <w:r>
              <w:rPr>
                <w:spacing w:val="-2"/>
                <w:sz w:val="24"/>
              </w:rPr>
              <w:t xml:space="preserve"> </w:t>
            </w:r>
            <w:r>
              <w:rPr>
                <w:sz w:val="24"/>
              </w:rPr>
              <w:t>programmas</w:t>
            </w:r>
            <w:r>
              <w:rPr>
                <w:spacing w:val="-3"/>
                <w:sz w:val="24"/>
              </w:rPr>
              <w:t xml:space="preserve"> </w:t>
            </w:r>
            <w:r>
              <w:rPr>
                <w:sz w:val="24"/>
              </w:rPr>
              <w:t>prioritārajiem</w:t>
            </w:r>
            <w:r>
              <w:rPr>
                <w:spacing w:val="-2"/>
                <w:sz w:val="24"/>
              </w:rPr>
              <w:t xml:space="preserve"> virzieniem.</w:t>
            </w:r>
          </w:p>
        </w:tc>
        <w:tc>
          <w:tcPr>
            <w:tcW w:w="1658" w:type="dxa"/>
          </w:tcPr>
          <w:p w14:paraId="0BA373CB" w14:textId="77777777" w:rsidR="005B2BDD" w:rsidRDefault="005B2BDD" w:rsidP="00A31C25">
            <w:pPr>
              <w:pStyle w:val="TableParagraph"/>
              <w:spacing w:before="135"/>
              <w:ind w:left="13"/>
              <w:jc w:val="center"/>
              <w:rPr>
                <w:sz w:val="24"/>
              </w:rPr>
            </w:pPr>
            <w:r w:rsidRPr="00E03653">
              <w:rPr>
                <w:sz w:val="24"/>
              </w:rPr>
              <w:t>1</w:t>
            </w:r>
          </w:p>
        </w:tc>
      </w:tr>
      <w:tr w:rsidR="005B2BDD" w14:paraId="72A4A96E" w14:textId="77777777" w:rsidTr="00845D90">
        <w:trPr>
          <w:trHeight w:val="275"/>
        </w:trPr>
        <w:tc>
          <w:tcPr>
            <w:tcW w:w="566" w:type="dxa"/>
          </w:tcPr>
          <w:p w14:paraId="7E4DB697" w14:textId="77777777" w:rsidR="005B2BDD" w:rsidRDefault="005B2BDD" w:rsidP="00A31C25">
            <w:pPr>
              <w:pStyle w:val="TableParagraph"/>
              <w:spacing w:line="256" w:lineRule="exact"/>
              <w:ind w:left="107"/>
              <w:rPr>
                <w:sz w:val="24"/>
              </w:rPr>
            </w:pPr>
            <w:r>
              <w:rPr>
                <w:spacing w:val="-5"/>
                <w:sz w:val="24"/>
              </w:rPr>
              <w:t>18.</w:t>
            </w:r>
          </w:p>
        </w:tc>
        <w:tc>
          <w:tcPr>
            <w:tcW w:w="6990" w:type="dxa"/>
          </w:tcPr>
          <w:p w14:paraId="0662ADE7" w14:textId="77777777" w:rsidR="005B2BDD" w:rsidRDefault="005B2BDD" w:rsidP="00A31C25">
            <w:pPr>
              <w:pStyle w:val="TableParagraph"/>
              <w:spacing w:line="256" w:lineRule="exact"/>
              <w:ind w:left="108"/>
              <w:rPr>
                <w:sz w:val="24"/>
              </w:rPr>
            </w:pPr>
            <w:r>
              <w:rPr>
                <w:sz w:val="24"/>
              </w:rPr>
              <w:t>Atbilstība</w:t>
            </w:r>
            <w:r>
              <w:rPr>
                <w:spacing w:val="-3"/>
                <w:sz w:val="24"/>
              </w:rPr>
              <w:t xml:space="preserve"> </w:t>
            </w:r>
            <w:r>
              <w:rPr>
                <w:sz w:val="24"/>
              </w:rPr>
              <w:t>RIS3</w:t>
            </w:r>
            <w:r>
              <w:rPr>
                <w:spacing w:val="-1"/>
                <w:sz w:val="24"/>
              </w:rPr>
              <w:t xml:space="preserve"> </w:t>
            </w:r>
            <w:r>
              <w:rPr>
                <w:spacing w:val="-2"/>
                <w:sz w:val="24"/>
              </w:rPr>
              <w:t>jomām.</w:t>
            </w:r>
          </w:p>
        </w:tc>
        <w:tc>
          <w:tcPr>
            <w:tcW w:w="1658" w:type="dxa"/>
          </w:tcPr>
          <w:p w14:paraId="12B631E4" w14:textId="77777777" w:rsidR="005B2BDD" w:rsidRDefault="005B2BDD" w:rsidP="00A31C25">
            <w:pPr>
              <w:pStyle w:val="TableParagraph"/>
              <w:spacing w:before="135"/>
              <w:ind w:left="13"/>
              <w:jc w:val="center"/>
              <w:rPr>
                <w:sz w:val="24"/>
              </w:rPr>
            </w:pPr>
            <w:r w:rsidRPr="00E03653">
              <w:rPr>
                <w:sz w:val="24"/>
              </w:rPr>
              <w:t>1</w:t>
            </w:r>
          </w:p>
        </w:tc>
      </w:tr>
      <w:tr w:rsidR="005B2BDD" w14:paraId="2301ED0C" w14:textId="77777777" w:rsidTr="00845D90">
        <w:trPr>
          <w:trHeight w:val="551"/>
        </w:trPr>
        <w:tc>
          <w:tcPr>
            <w:tcW w:w="566" w:type="dxa"/>
          </w:tcPr>
          <w:p w14:paraId="3204C43E" w14:textId="77777777" w:rsidR="005B2BDD" w:rsidRDefault="005B2BDD" w:rsidP="00A31C25">
            <w:pPr>
              <w:pStyle w:val="TableParagraph"/>
              <w:spacing w:line="275" w:lineRule="exact"/>
              <w:ind w:left="107"/>
              <w:rPr>
                <w:sz w:val="24"/>
              </w:rPr>
            </w:pPr>
            <w:r>
              <w:rPr>
                <w:spacing w:val="-5"/>
                <w:sz w:val="24"/>
              </w:rPr>
              <w:t>19.</w:t>
            </w:r>
          </w:p>
        </w:tc>
        <w:tc>
          <w:tcPr>
            <w:tcW w:w="6990" w:type="dxa"/>
          </w:tcPr>
          <w:p w14:paraId="7BE94BEC" w14:textId="77777777" w:rsidR="005B2BDD" w:rsidRDefault="005B2BDD" w:rsidP="00A31C25">
            <w:pPr>
              <w:pStyle w:val="TableParagraph"/>
              <w:spacing w:line="276" w:lineRule="exact"/>
              <w:ind w:left="108" w:right="132"/>
              <w:rPr>
                <w:sz w:val="24"/>
              </w:rPr>
            </w:pPr>
            <w:r>
              <w:rPr>
                <w:sz w:val="24"/>
              </w:rPr>
              <w:t>Projekta</w:t>
            </w:r>
            <w:r>
              <w:rPr>
                <w:spacing w:val="-6"/>
                <w:sz w:val="24"/>
              </w:rPr>
              <w:t xml:space="preserve"> </w:t>
            </w:r>
            <w:r>
              <w:rPr>
                <w:sz w:val="24"/>
              </w:rPr>
              <w:t>komandas</w:t>
            </w:r>
            <w:r>
              <w:rPr>
                <w:spacing w:val="-6"/>
                <w:sz w:val="24"/>
              </w:rPr>
              <w:t xml:space="preserve"> </w:t>
            </w:r>
            <w:r>
              <w:rPr>
                <w:sz w:val="24"/>
              </w:rPr>
              <w:t>sastāvs</w:t>
            </w:r>
            <w:r>
              <w:rPr>
                <w:spacing w:val="-6"/>
                <w:sz w:val="24"/>
              </w:rPr>
              <w:t xml:space="preserve"> </w:t>
            </w:r>
            <w:r>
              <w:rPr>
                <w:sz w:val="24"/>
              </w:rPr>
              <w:t>ir</w:t>
            </w:r>
            <w:r>
              <w:rPr>
                <w:spacing w:val="-6"/>
                <w:sz w:val="24"/>
              </w:rPr>
              <w:t xml:space="preserve"> </w:t>
            </w:r>
            <w:r>
              <w:rPr>
                <w:sz w:val="24"/>
              </w:rPr>
              <w:t>veidots</w:t>
            </w:r>
            <w:r>
              <w:rPr>
                <w:spacing w:val="-6"/>
                <w:sz w:val="24"/>
              </w:rPr>
              <w:t xml:space="preserve"> </w:t>
            </w:r>
            <w:r>
              <w:rPr>
                <w:sz w:val="24"/>
              </w:rPr>
              <w:t>kā</w:t>
            </w:r>
            <w:r>
              <w:rPr>
                <w:spacing w:val="-6"/>
                <w:sz w:val="24"/>
              </w:rPr>
              <w:t xml:space="preserve"> </w:t>
            </w:r>
            <w:r>
              <w:rPr>
                <w:sz w:val="24"/>
              </w:rPr>
              <w:t>starpdisciplināras</w:t>
            </w:r>
            <w:r>
              <w:rPr>
                <w:spacing w:val="-6"/>
                <w:sz w:val="24"/>
              </w:rPr>
              <w:t xml:space="preserve"> </w:t>
            </w:r>
            <w:r>
              <w:rPr>
                <w:sz w:val="24"/>
              </w:rPr>
              <w:t>komandas (minimums divi dažādi virzieni).</w:t>
            </w:r>
          </w:p>
        </w:tc>
        <w:tc>
          <w:tcPr>
            <w:tcW w:w="1658" w:type="dxa"/>
          </w:tcPr>
          <w:p w14:paraId="40128EED" w14:textId="77777777" w:rsidR="005B2BDD" w:rsidRDefault="005B2BDD" w:rsidP="00A31C25">
            <w:pPr>
              <w:pStyle w:val="TableParagraph"/>
              <w:spacing w:before="135"/>
              <w:ind w:left="13"/>
              <w:jc w:val="center"/>
              <w:rPr>
                <w:sz w:val="24"/>
              </w:rPr>
            </w:pPr>
            <w:r w:rsidRPr="00E03653">
              <w:rPr>
                <w:sz w:val="24"/>
              </w:rPr>
              <w:t>1</w:t>
            </w:r>
          </w:p>
        </w:tc>
      </w:tr>
    </w:tbl>
    <w:p w14:paraId="1BEF9BC3" w14:textId="77777777" w:rsidR="005B2BDD" w:rsidRDefault="005B2BDD" w:rsidP="005B2BDD">
      <w:pPr>
        <w:pStyle w:val="BodyText"/>
        <w:spacing w:before="19"/>
      </w:pPr>
    </w:p>
    <w:p w14:paraId="5237365F" w14:textId="77777777" w:rsidR="005B2BDD" w:rsidRDefault="005B2BDD" w:rsidP="005B2BDD">
      <w:pPr>
        <w:pStyle w:val="BodyText"/>
        <w:ind w:left="653"/>
      </w:pPr>
      <w:r>
        <w:t>*</w:t>
      </w:r>
      <w:r>
        <w:rPr>
          <w:spacing w:val="-3"/>
        </w:rPr>
        <w:t xml:space="preserve"> </w:t>
      </w:r>
      <w:r>
        <w:t>Papildu punkti</w:t>
      </w:r>
      <w:r>
        <w:rPr>
          <w:spacing w:val="-1"/>
        </w:rPr>
        <w:t xml:space="preserve"> </w:t>
      </w:r>
      <w:r>
        <w:t>no Ekspertu</w:t>
      </w:r>
      <w:r>
        <w:rPr>
          <w:spacing w:val="-1"/>
        </w:rPr>
        <w:t xml:space="preserve"> </w:t>
      </w:r>
      <w:r>
        <w:t>komisijas</w:t>
      </w:r>
      <w:r>
        <w:rPr>
          <w:spacing w:val="-1"/>
        </w:rPr>
        <w:t xml:space="preserve"> </w:t>
      </w:r>
      <w:r>
        <w:t>tiek</w:t>
      </w:r>
      <w:r>
        <w:rPr>
          <w:spacing w:val="-1"/>
        </w:rPr>
        <w:t xml:space="preserve"> </w:t>
      </w:r>
      <w:r>
        <w:t>piešķirti par</w:t>
      </w:r>
      <w:r>
        <w:rPr>
          <w:spacing w:val="-3"/>
        </w:rPr>
        <w:t xml:space="preserve"> </w:t>
      </w:r>
      <w:r>
        <w:t>šādiem projekta</w:t>
      </w:r>
      <w:r>
        <w:rPr>
          <w:spacing w:val="-1"/>
        </w:rPr>
        <w:t xml:space="preserve"> </w:t>
      </w:r>
      <w:r>
        <w:rPr>
          <w:spacing w:val="-2"/>
        </w:rPr>
        <w:t>pieteikuma</w:t>
      </w:r>
    </w:p>
    <w:p w14:paraId="2B2DACA2" w14:textId="77777777" w:rsidR="005B2BDD" w:rsidRDefault="005B2BDD" w:rsidP="005B2BDD">
      <w:pPr>
        <w:pStyle w:val="BodyText"/>
        <w:spacing w:before="24"/>
        <w:ind w:left="653"/>
      </w:pPr>
      <w:r>
        <w:rPr>
          <w:spacing w:val="-2"/>
        </w:rPr>
        <w:t>aspektiem:</w:t>
      </w:r>
    </w:p>
    <w:p w14:paraId="12449FB1" w14:textId="77777777" w:rsidR="005B2BDD" w:rsidRPr="005B2BDD" w:rsidRDefault="005B2BDD" w:rsidP="005B2BDD">
      <w:pPr>
        <w:pStyle w:val="ListParagraph"/>
        <w:widowControl w:val="0"/>
        <w:numPr>
          <w:ilvl w:val="0"/>
          <w:numId w:val="67"/>
        </w:numPr>
        <w:tabs>
          <w:tab w:val="left" w:pos="1373"/>
        </w:tabs>
        <w:autoSpaceDE w:val="0"/>
        <w:autoSpaceDN w:val="0"/>
        <w:spacing w:before="180"/>
        <w:contextualSpacing w:val="0"/>
        <w:rPr>
          <w:lang w:val="lv-LV"/>
        </w:rPr>
      </w:pPr>
      <w:r w:rsidRPr="005B2BDD">
        <w:rPr>
          <w:lang w:val="lv-LV"/>
        </w:rPr>
        <w:t>Ierosinātā</w:t>
      </w:r>
      <w:r w:rsidRPr="005B2BDD">
        <w:rPr>
          <w:spacing w:val="-1"/>
          <w:lang w:val="lv-LV"/>
        </w:rPr>
        <w:t xml:space="preserve"> </w:t>
      </w:r>
      <w:r w:rsidRPr="005B2BDD">
        <w:rPr>
          <w:lang w:val="lv-LV"/>
        </w:rPr>
        <w:t>inovācija</w:t>
      </w:r>
      <w:r w:rsidRPr="005B2BDD">
        <w:rPr>
          <w:spacing w:val="-2"/>
          <w:lang w:val="lv-LV"/>
        </w:rPr>
        <w:t xml:space="preserve"> </w:t>
      </w:r>
      <w:r w:rsidRPr="005B2BDD">
        <w:rPr>
          <w:lang w:val="lv-LV"/>
        </w:rPr>
        <w:t>var</w:t>
      </w:r>
      <w:r w:rsidRPr="005B2BDD">
        <w:rPr>
          <w:spacing w:val="-1"/>
          <w:lang w:val="lv-LV"/>
        </w:rPr>
        <w:t xml:space="preserve"> </w:t>
      </w:r>
      <w:r w:rsidRPr="005B2BDD">
        <w:rPr>
          <w:lang w:val="lv-LV"/>
        </w:rPr>
        <w:t>risināt</w:t>
      </w:r>
      <w:r w:rsidRPr="005B2BDD">
        <w:rPr>
          <w:spacing w:val="-1"/>
          <w:lang w:val="lv-LV"/>
        </w:rPr>
        <w:t xml:space="preserve"> </w:t>
      </w:r>
      <w:r w:rsidRPr="005B2BDD">
        <w:rPr>
          <w:lang w:val="lv-LV"/>
        </w:rPr>
        <w:t>uzņēmējdarbības</w:t>
      </w:r>
      <w:r w:rsidRPr="005B2BDD">
        <w:rPr>
          <w:spacing w:val="-2"/>
          <w:lang w:val="lv-LV"/>
        </w:rPr>
        <w:t xml:space="preserve"> </w:t>
      </w:r>
      <w:r w:rsidRPr="005B2BDD">
        <w:rPr>
          <w:lang w:val="lv-LV"/>
        </w:rPr>
        <w:t xml:space="preserve">un </w:t>
      </w:r>
      <w:r w:rsidRPr="005B2BDD">
        <w:rPr>
          <w:spacing w:val="-2"/>
          <w:lang w:val="lv-LV"/>
        </w:rPr>
        <w:t>sabiedrības</w:t>
      </w:r>
    </w:p>
    <w:p w14:paraId="6DAEFECC" w14:textId="77777777" w:rsidR="005B2BDD" w:rsidRDefault="005B2BDD" w:rsidP="005B2BDD">
      <w:pPr>
        <w:pStyle w:val="BodyText"/>
        <w:spacing w:before="22"/>
        <w:ind w:left="1373"/>
      </w:pPr>
      <w:r>
        <w:t>problēmas/izaicinājumus,</w:t>
      </w:r>
      <w:r>
        <w:rPr>
          <w:spacing w:val="-2"/>
        </w:rPr>
        <w:t xml:space="preserve"> </w:t>
      </w:r>
      <w:r>
        <w:t>kā</w:t>
      </w:r>
      <w:r>
        <w:rPr>
          <w:spacing w:val="-2"/>
        </w:rPr>
        <w:t xml:space="preserve"> </w:t>
      </w:r>
      <w:r>
        <w:t>arī</w:t>
      </w:r>
      <w:r>
        <w:rPr>
          <w:spacing w:val="-2"/>
        </w:rPr>
        <w:t xml:space="preserve"> </w:t>
      </w:r>
      <w:r>
        <w:t>TSI</w:t>
      </w:r>
      <w:r>
        <w:rPr>
          <w:spacing w:val="-5"/>
        </w:rPr>
        <w:t xml:space="preserve"> </w:t>
      </w:r>
      <w:r>
        <w:t>partneru</w:t>
      </w:r>
      <w:r>
        <w:rPr>
          <w:spacing w:val="-2"/>
        </w:rPr>
        <w:t xml:space="preserve"> </w:t>
      </w:r>
      <w:r>
        <w:t>noteiktos</w:t>
      </w:r>
      <w:r>
        <w:rPr>
          <w:spacing w:val="-2"/>
        </w:rPr>
        <w:t xml:space="preserve"> </w:t>
      </w:r>
      <w:r>
        <w:t>prioritāros</w:t>
      </w:r>
      <w:r>
        <w:rPr>
          <w:spacing w:val="-2"/>
        </w:rPr>
        <w:t xml:space="preserve"> attīstības</w:t>
      </w:r>
    </w:p>
    <w:p w14:paraId="6D71CC78" w14:textId="77777777" w:rsidR="005B2BDD" w:rsidRDefault="005B2BDD" w:rsidP="005B2BDD">
      <w:pPr>
        <w:pStyle w:val="BodyText"/>
        <w:spacing w:before="22"/>
        <w:ind w:left="1373"/>
      </w:pPr>
      <w:r>
        <w:rPr>
          <w:spacing w:val="-2"/>
        </w:rPr>
        <w:t>uzdevumus;</w:t>
      </w:r>
    </w:p>
    <w:p w14:paraId="41BE1B3E" w14:textId="77777777" w:rsidR="005B2BDD" w:rsidRDefault="005B2BDD" w:rsidP="005B2BDD">
      <w:pPr>
        <w:pStyle w:val="ListParagraph"/>
        <w:widowControl w:val="0"/>
        <w:numPr>
          <w:ilvl w:val="0"/>
          <w:numId w:val="67"/>
        </w:numPr>
        <w:tabs>
          <w:tab w:val="left" w:pos="1373"/>
        </w:tabs>
        <w:autoSpaceDE w:val="0"/>
        <w:autoSpaceDN w:val="0"/>
        <w:spacing w:before="24"/>
        <w:contextualSpacing w:val="0"/>
      </w:pPr>
      <w:proofErr w:type="spellStart"/>
      <w:r>
        <w:t>Plānots</w:t>
      </w:r>
      <w:proofErr w:type="spellEnd"/>
      <w:r>
        <w:rPr>
          <w:spacing w:val="-3"/>
        </w:rPr>
        <w:t xml:space="preserve"> </w:t>
      </w:r>
      <w:proofErr w:type="spellStart"/>
      <w:r>
        <w:t>saņemt</w:t>
      </w:r>
      <w:proofErr w:type="spellEnd"/>
      <w:r>
        <w:rPr>
          <w:spacing w:val="-2"/>
        </w:rPr>
        <w:t xml:space="preserve"> </w:t>
      </w:r>
      <w:proofErr w:type="spellStart"/>
      <w:r>
        <w:t>patentu</w:t>
      </w:r>
      <w:proofErr w:type="spellEnd"/>
      <w:r>
        <w:t>,</w:t>
      </w:r>
      <w:r>
        <w:rPr>
          <w:spacing w:val="-2"/>
        </w:rPr>
        <w:t xml:space="preserve"> </w:t>
      </w:r>
      <w:r>
        <w:t>kas</w:t>
      </w:r>
      <w:r>
        <w:rPr>
          <w:spacing w:val="-2"/>
        </w:rPr>
        <w:t xml:space="preserve"> </w:t>
      </w:r>
      <w:proofErr w:type="spellStart"/>
      <w:r>
        <w:t>ir</w:t>
      </w:r>
      <w:proofErr w:type="spellEnd"/>
      <w:r>
        <w:rPr>
          <w:spacing w:val="-2"/>
        </w:rPr>
        <w:t xml:space="preserve"> </w:t>
      </w:r>
      <w:proofErr w:type="spellStart"/>
      <w:r>
        <w:t>ticams</w:t>
      </w:r>
      <w:proofErr w:type="spellEnd"/>
      <w:r>
        <w:rPr>
          <w:spacing w:val="-3"/>
        </w:rPr>
        <w:t xml:space="preserve"> </w:t>
      </w:r>
      <w:r>
        <w:t>un</w:t>
      </w:r>
      <w:r>
        <w:rPr>
          <w:spacing w:val="-1"/>
        </w:rPr>
        <w:t xml:space="preserve"> </w:t>
      </w:r>
      <w:proofErr w:type="spellStart"/>
      <w:r>
        <w:rPr>
          <w:spacing w:val="-2"/>
        </w:rPr>
        <w:t>pamatots</w:t>
      </w:r>
      <w:proofErr w:type="spellEnd"/>
      <w:r>
        <w:rPr>
          <w:spacing w:val="-2"/>
        </w:rPr>
        <w:t>;</w:t>
      </w:r>
    </w:p>
    <w:p w14:paraId="3527F8E8" w14:textId="77777777" w:rsidR="005B2BDD" w:rsidRDefault="005B2BDD" w:rsidP="005B2BDD">
      <w:pPr>
        <w:pStyle w:val="ListParagraph"/>
        <w:widowControl w:val="0"/>
        <w:numPr>
          <w:ilvl w:val="0"/>
          <w:numId w:val="67"/>
        </w:numPr>
        <w:tabs>
          <w:tab w:val="left" w:pos="1373"/>
        </w:tabs>
        <w:autoSpaceDE w:val="0"/>
        <w:autoSpaceDN w:val="0"/>
        <w:spacing w:before="21"/>
        <w:contextualSpacing w:val="0"/>
      </w:pPr>
      <w:proofErr w:type="spellStart"/>
      <w:r>
        <w:t>Piedāvātais</w:t>
      </w:r>
      <w:proofErr w:type="spellEnd"/>
      <w:r>
        <w:rPr>
          <w:spacing w:val="-5"/>
        </w:rPr>
        <w:t xml:space="preserve"> </w:t>
      </w:r>
      <w:proofErr w:type="spellStart"/>
      <w:r>
        <w:t>risinājums</w:t>
      </w:r>
      <w:proofErr w:type="spellEnd"/>
      <w:r>
        <w:rPr>
          <w:spacing w:val="-3"/>
        </w:rPr>
        <w:t xml:space="preserve"> </w:t>
      </w:r>
      <w:proofErr w:type="spellStart"/>
      <w:r>
        <w:t>ir</w:t>
      </w:r>
      <w:proofErr w:type="spellEnd"/>
      <w:r>
        <w:rPr>
          <w:spacing w:val="-2"/>
        </w:rPr>
        <w:t xml:space="preserve"> </w:t>
      </w:r>
      <w:proofErr w:type="spellStart"/>
      <w:r>
        <w:t>unikāls</w:t>
      </w:r>
      <w:proofErr w:type="spellEnd"/>
      <w:r>
        <w:rPr>
          <w:spacing w:val="-3"/>
        </w:rPr>
        <w:t xml:space="preserve"> </w:t>
      </w:r>
      <w:r>
        <w:t>un</w:t>
      </w:r>
      <w:r>
        <w:rPr>
          <w:spacing w:val="-2"/>
        </w:rPr>
        <w:t xml:space="preserve"> </w:t>
      </w:r>
      <w:r>
        <w:t>var</w:t>
      </w:r>
      <w:r>
        <w:rPr>
          <w:spacing w:val="-2"/>
        </w:rPr>
        <w:t xml:space="preserve"> </w:t>
      </w:r>
      <w:proofErr w:type="spellStart"/>
      <w:r>
        <w:t>būtiski</w:t>
      </w:r>
      <w:proofErr w:type="spellEnd"/>
      <w:r>
        <w:rPr>
          <w:spacing w:val="-3"/>
        </w:rPr>
        <w:t xml:space="preserve"> </w:t>
      </w:r>
      <w:proofErr w:type="spellStart"/>
      <w:r>
        <w:t>ietekmēt</w:t>
      </w:r>
      <w:proofErr w:type="spellEnd"/>
      <w:r>
        <w:rPr>
          <w:spacing w:val="-2"/>
        </w:rPr>
        <w:t xml:space="preserve"> </w:t>
      </w:r>
      <w:r>
        <w:t>visas</w:t>
      </w:r>
      <w:r>
        <w:rPr>
          <w:spacing w:val="-3"/>
        </w:rPr>
        <w:t xml:space="preserve"> </w:t>
      </w:r>
      <w:proofErr w:type="spellStart"/>
      <w:r>
        <w:t>nozares</w:t>
      </w:r>
      <w:proofErr w:type="spellEnd"/>
      <w:r>
        <w:rPr>
          <w:spacing w:val="-2"/>
        </w:rPr>
        <w:t xml:space="preserve"> </w:t>
      </w:r>
      <w:proofErr w:type="spellStart"/>
      <w:r>
        <w:rPr>
          <w:spacing w:val="-2"/>
        </w:rPr>
        <w:t>izaugsmi</w:t>
      </w:r>
      <w:proofErr w:type="spellEnd"/>
      <w:r>
        <w:rPr>
          <w:spacing w:val="-2"/>
        </w:rPr>
        <w:t>.</w:t>
      </w:r>
    </w:p>
    <w:p w14:paraId="5984BEE3" w14:textId="77777777" w:rsidR="005B2BDD" w:rsidRDefault="005B2BDD" w:rsidP="005B2BDD">
      <w:pPr>
        <w:pStyle w:val="ListParagraph"/>
        <w:widowControl w:val="0"/>
        <w:numPr>
          <w:ilvl w:val="0"/>
          <w:numId w:val="67"/>
        </w:numPr>
        <w:tabs>
          <w:tab w:val="left" w:pos="1373"/>
        </w:tabs>
        <w:autoSpaceDE w:val="0"/>
        <w:autoSpaceDN w:val="0"/>
        <w:spacing w:before="22"/>
        <w:contextualSpacing w:val="0"/>
      </w:pPr>
      <w:proofErr w:type="spellStart"/>
      <w:r>
        <w:t>Atbilstība</w:t>
      </w:r>
      <w:proofErr w:type="spellEnd"/>
      <w:r>
        <w:rPr>
          <w:spacing w:val="-3"/>
        </w:rPr>
        <w:t xml:space="preserve"> </w:t>
      </w:r>
      <w:r>
        <w:t>RIS3</w:t>
      </w:r>
      <w:r>
        <w:rPr>
          <w:spacing w:val="-1"/>
        </w:rPr>
        <w:t xml:space="preserve"> </w:t>
      </w:r>
      <w:proofErr w:type="spellStart"/>
      <w:r>
        <w:rPr>
          <w:spacing w:val="-2"/>
        </w:rPr>
        <w:t>jomām</w:t>
      </w:r>
      <w:proofErr w:type="spellEnd"/>
      <w:r>
        <w:rPr>
          <w:spacing w:val="-2"/>
        </w:rPr>
        <w:t>.</w:t>
      </w:r>
    </w:p>
    <w:p w14:paraId="549BE5CD" w14:textId="77777777" w:rsidR="005B2BDD" w:rsidRDefault="005B2BDD" w:rsidP="005B2BDD">
      <w:pPr>
        <w:pStyle w:val="ListParagraph"/>
        <w:widowControl w:val="0"/>
        <w:numPr>
          <w:ilvl w:val="0"/>
          <w:numId w:val="67"/>
        </w:numPr>
        <w:tabs>
          <w:tab w:val="left" w:pos="1373"/>
        </w:tabs>
        <w:autoSpaceDE w:val="0"/>
        <w:autoSpaceDN w:val="0"/>
        <w:spacing w:before="21"/>
        <w:contextualSpacing w:val="0"/>
      </w:pPr>
      <w:proofErr w:type="spellStart"/>
      <w:r>
        <w:t>Atbilstība</w:t>
      </w:r>
      <w:proofErr w:type="spellEnd"/>
      <w:r>
        <w:rPr>
          <w:spacing w:val="-5"/>
        </w:rPr>
        <w:t xml:space="preserve"> </w:t>
      </w:r>
      <w:proofErr w:type="spellStart"/>
      <w:r>
        <w:t>inovāciju</w:t>
      </w:r>
      <w:proofErr w:type="spellEnd"/>
      <w:r>
        <w:rPr>
          <w:spacing w:val="-2"/>
        </w:rPr>
        <w:t xml:space="preserve"> </w:t>
      </w:r>
      <w:proofErr w:type="spellStart"/>
      <w:r>
        <w:t>programmas</w:t>
      </w:r>
      <w:proofErr w:type="spellEnd"/>
      <w:r>
        <w:rPr>
          <w:spacing w:val="-3"/>
        </w:rPr>
        <w:t xml:space="preserve"> </w:t>
      </w:r>
      <w:proofErr w:type="spellStart"/>
      <w:r>
        <w:t>prioritārajiem</w:t>
      </w:r>
      <w:proofErr w:type="spellEnd"/>
      <w:r>
        <w:rPr>
          <w:spacing w:val="-2"/>
        </w:rPr>
        <w:t xml:space="preserve"> </w:t>
      </w:r>
      <w:proofErr w:type="spellStart"/>
      <w:r>
        <w:rPr>
          <w:spacing w:val="-2"/>
        </w:rPr>
        <w:t>virzieniem</w:t>
      </w:r>
      <w:proofErr w:type="spellEnd"/>
      <w:r>
        <w:rPr>
          <w:spacing w:val="-2"/>
        </w:rPr>
        <w:t>.</w:t>
      </w:r>
    </w:p>
    <w:p w14:paraId="7BCBD36B" w14:textId="77777777" w:rsidR="005B2BDD" w:rsidRDefault="005B2BDD" w:rsidP="005B2BDD">
      <w:pPr>
        <w:pStyle w:val="ListParagraph"/>
        <w:widowControl w:val="0"/>
        <w:numPr>
          <w:ilvl w:val="0"/>
          <w:numId w:val="67"/>
        </w:numPr>
        <w:tabs>
          <w:tab w:val="left" w:pos="1373"/>
        </w:tabs>
        <w:autoSpaceDE w:val="0"/>
        <w:autoSpaceDN w:val="0"/>
        <w:spacing w:before="22" w:line="259" w:lineRule="auto"/>
        <w:ind w:right="1345"/>
        <w:contextualSpacing w:val="0"/>
      </w:pPr>
      <w:proofErr w:type="spellStart"/>
      <w:r>
        <w:t>Projekta</w:t>
      </w:r>
      <w:proofErr w:type="spellEnd"/>
      <w:r>
        <w:rPr>
          <w:spacing w:val="-3"/>
        </w:rPr>
        <w:t xml:space="preserve"> </w:t>
      </w:r>
      <w:proofErr w:type="spellStart"/>
      <w:r>
        <w:t>komandas</w:t>
      </w:r>
      <w:proofErr w:type="spellEnd"/>
      <w:r>
        <w:rPr>
          <w:spacing w:val="-4"/>
        </w:rPr>
        <w:t xml:space="preserve"> </w:t>
      </w:r>
      <w:proofErr w:type="spellStart"/>
      <w:r>
        <w:t>sastāvs</w:t>
      </w:r>
      <w:proofErr w:type="spellEnd"/>
      <w:r>
        <w:rPr>
          <w:spacing w:val="-4"/>
        </w:rPr>
        <w:t xml:space="preserve"> </w:t>
      </w:r>
      <w:proofErr w:type="spellStart"/>
      <w:r>
        <w:t>ir</w:t>
      </w:r>
      <w:proofErr w:type="spellEnd"/>
      <w:r>
        <w:rPr>
          <w:spacing w:val="-3"/>
        </w:rPr>
        <w:t xml:space="preserve"> </w:t>
      </w:r>
      <w:proofErr w:type="spellStart"/>
      <w:r>
        <w:t>veidots</w:t>
      </w:r>
      <w:proofErr w:type="spellEnd"/>
      <w:r>
        <w:rPr>
          <w:spacing w:val="-4"/>
        </w:rPr>
        <w:t xml:space="preserve"> </w:t>
      </w:r>
      <w:proofErr w:type="spellStart"/>
      <w:r>
        <w:t>kā</w:t>
      </w:r>
      <w:proofErr w:type="spellEnd"/>
      <w:r>
        <w:rPr>
          <w:spacing w:val="-4"/>
        </w:rPr>
        <w:t xml:space="preserve"> </w:t>
      </w:r>
      <w:proofErr w:type="spellStart"/>
      <w:r>
        <w:t>starpdisciplināras</w:t>
      </w:r>
      <w:proofErr w:type="spellEnd"/>
      <w:r>
        <w:rPr>
          <w:spacing w:val="-4"/>
        </w:rPr>
        <w:t xml:space="preserve"> </w:t>
      </w:r>
      <w:proofErr w:type="spellStart"/>
      <w:r>
        <w:t>komandas</w:t>
      </w:r>
      <w:proofErr w:type="spellEnd"/>
      <w:r>
        <w:rPr>
          <w:spacing w:val="-4"/>
        </w:rPr>
        <w:t xml:space="preserve"> </w:t>
      </w:r>
      <w:r>
        <w:t>(minimums</w:t>
      </w:r>
      <w:r>
        <w:rPr>
          <w:spacing w:val="-4"/>
        </w:rPr>
        <w:t xml:space="preserve"> </w:t>
      </w:r>
      <w:r>
        <w:t xml:space="preserve">divi </w:t>
      </w:r>
      <w:proofErr w:type="spellStart"/>
      <w:r>
        <w:t>dažādi</w:t>
      </w:r>
      <w:proofErr w:type="spellEnd"/>
      <w:r>
        <w:t xml:space="preserve"> </w:t>
      </w:r>
      <w:proofErr w:type="spellStart"/>
      <w:r>
        <w:t>virzieni</w:t>
      </w:r>
      <w:proofErr w:type="spellEnd"/>
      <w:r>
        <w:t>).</w:t>
      </w:r>
    </w:p>
    <w:p w14:paraId="557AA9EE" w14:textId="77777777" w:rsidR="005B2BDD" w:rsidRDefault="005B2BDD" w:rsidP="005B2BDD">
      <w:pPr>
        <w:pStyle w:val="BodyText"/>
        <w:spacing w:before="160"/>
        <w:ind w:left="1013" w:right="1071"/>
        <w:jc w:val="both"/>
      </w:pPr>
      <w:r>
        <w:t>Komandu (pieteikumu) vērtējuma punkti tiek apkopoti un sakārtoti no augstākā līdz zemākajam. Ja</w:t>
      </w:r>
      <w:r>
        <w:rPr>
          <w:spacing w:val="-1"/>
        </w:rPr>
        <w:t xml:space="preserve"> </w:t>
      </w:r>
      <w:r>
        <w:t>nepieciešams, Komisija</w:t>
      </w:r>
      <w:r>
        <w:rPr>
          <w:spacing w:val="-1"/>
        </w:rPr>
        <w:t xml:space="preserve"> </w:t>
      </w:r>
      <w:r>
        <w:t>var</w:t>
      </w:r>
      <w:r>
        <w:rPr>
          <w:spacing w:val="-1"/>
        </w:rPr>
        <w:t xml:space="preserve"> </w:t>
      </w:r>
      <w:r>
        <w:t>noorganizēt papildu tikšanās ar komandu un/vai pieprasīt papildu dokumentus un informāciju, lai pieņemtu lēmumu par apbalvošanu, balstoties uz konkursa rezultātiem. Komisija var piešķirt papildu ekspertu bonusa punktus no 1 līdz 5. Maksimālais iespējams vērtējuma punkts par pieteikumu ir 80. Uzvarētāji tas komandas, kuriem ir visaugstākais punktu skaits (saskaņā ar sakārtotajiem rezultātiem).</w:t>
      </w:r>
    </w:p>
    <w:p w14:paraId="6F829DFC" w14:textId="77777777" w:rsidR="0094163C" w:rsidRPr="00EB624E" w:rsidRDefault="0094163C" w:rsidP="0094163C">
      <w:pPr>
        <w:jc w:val="both"/>
        <w:rPr>
          <w:noProof/>
          <w:lang w:val="lv-LV"/>
        </w:rPr>
      </w:pPr>
    </w:p>
    <w:p w14:paraId="2305BEE1" w14:textId="77777777" w:rsidR="0094163C" w:rsidRPr="00EB624E" w:rsidRDefault="0094163C" w:rsidP="0094163C">
      <w:pPr>
        <w:jc w:val="both"/>
        <w:rPr>
          <w:noProof/>
          <w:lang w:val="lv-LV"/>
        </w:rPr>
      </w:pPr>
    </w:p>
    <w:p w14:paraId="2E78891E" w14:textId="77777777" w:rsidR="0094163C" w:rsidRPr="00EB624E" w:rsidRDefault="0094163C" w:rsidP="0094163C">
      <w:pPr>
        <w:jc w:val="both"/>
        <w:rPr>
          <w:noProof/>
          <w:lang w:val="lv-LV"/>
        </w:rPr>
      </w:pPr>
    </w:p>
    <w:p w14:paraId="61311EE6" w14:textId="77777777" w:rsidR="0094163C" w:rsidRPr="00EB624E" w:rsidRDefault="0094163C" w:rsidP="0094163C">
      <w:pPr>
        <w:jc w:val="both"/>
        <w:rPr>
          <w:noProof/>
          <w:lang w:val="lv-LV"/>
        </w:rPr>
      </w:pPr>
    </w:p>
    <w:p w14:paraId="347B3B54" w14:textId="77777777" w:rsidR="0094163C" w:rsidRPr="00EB624E" w:rsidRDefault="0094163C" w:rsidP="0094163C">
      <w:pPr>
        <w:jc w:val="both"/>
        <w:rPr>
          <w:noProof/>
          <w:lang w:val="lv-LV"/>
        </w:rPr>
      </w:pPr>
    </w:p>
    <w:p w14:paraId="383BAD2D" w14:textId="7BDA1F9A" w:rsidR="0094163C" w:rsidRPr="007C7EEC" w:rsidRDefault="00860554" w:rsidP="008D3D21">
      <w:pPr>
        <w:jc w:val="right"/>
        <w:rPr>
          <w:b/>
          <w:noProof/>
          <w:sz w:val="20"/>
          <w:szCs w:val="20"/>
          <w:lang w:val="lv-LV"/>
        </w:rPr>
      </w:pPr>
      <w:r>
        <w:rPr>
          <w:b/>
          <w:noProof/>
          <w:lang w:val="lv-LV"/>
        </w:rPr>
        <w:br w:type="page"/>
      </w:r>
      <w:r w:rsidR="0094163C" w:rsidRPr="007C7EEC">
        <w:rPr>
          <w:b/>
          <w:noProof/>
          <w:sz w:val="20"/>
          <w:szCs w:val="20"/>
          <w:lang w:val="lv-LV"/>
        </w:rPr>
        <w:lastRenderedPageBreak/>
        <w:t>3.pielikums</w:t>
      </w:r>
    </w:p>
    <w:p w14:paraId="634AB1DF" w14:textId="49FC1065" w:rsidR="00FD27CC" w:rsidRPr="007C7EEC" w:rsidRDefault="00D417CD" w:rsidP="008D3D21">
      <w:pPr>
        <w:autoSpaceDE w:val="0"/>
        <w:autoSpaceDN w:val="0"/>
        <w:adjustRightInd w:val="0"/>
        <w:jc w:val="right"/>
        <w:rPr>
          <w:b/>
          <w:noProof/>
          <w:sz w:val="20"/>
          <w:szCs w:val="20"/>
          <w:lang w:val="lv-LV"/>
        </w:rPr>
      </w:pPr>
      <w:r w:rsidRPr="007C7EEC">
        <w:rPr>
          <w:b/>
          <w:noProof/>
          <w:sz w:val="20"/>
          <w:szCs w:val="20"/>
          <w:lang w:val="lv-LV"/>
        </w:rPr>
        <w:t xml:space="preserve">TSI Nolikumam studējošo inovāciju pieteikumu </w:t>
      </w:r>
      <w:r w:rsidR="00845D90">
        <w:rPr>
          <w:b/>
          <w:noProof/>
          <w:sz w:val="20"/>
          <w:szCs w:val="20"/>
          <w:lang w:val="lv-LV"/>
        </w:rPr>
        <w:t>X</w:t>
      </w:r>
      <w:r w:rsidR="004F384E">
        <w:rPr>
          <w:b/>
          <w:noProof/>
          <w:sz w:val="20"/>
          <w:szCs w:val="20"/>
          <w:lang w:val="lv-LV"/>
        </w:rPr>
        <w:t>. kārtas</w:t>
      </w:r>
      <w:r>
        <w:rPr>
          <w:b/>
          <w:noProof/>
          <w:sz w:val="20"/>
          <w:szCs w:val="20"/>
          <w:lang w:val="lv-LV"/>
        </w:rPr>
        <w:t xml:space="preserve"> atlasei</w:t>
      </w:r>
      <w:r w:rsidR="00FD27CC" w:rsidRPr="007C7EEC">
        <w:rPr>
          <w:b/>
          <w:noProof/>
          <w:sz w:val="20"/>
          <w:szCs w:val="20"/>
          <w:lang w:val="lv-LV"/>
        </w:rPr>
        <w:t xml:space="preserve">, </w:t>
      </w:r>
    </w:p>
    <w:p w14:paraId="4396ABED" w14:textId="77777777" w:rsidR="00FD27CC" w:rsidRPr="007C7EEC" w:rsidRDefault="00FD27CC" w:rsidP="008D3D21">
      <w:pPr>
        <w:autoSpaceDE w:val="0"/>
        <w:autoSpaceDN w:val="0"/>
        <w:adjustRightInd w:val="0"/>
        <w:jc w:val="right"/>
        <w:rPr>
          <w:b/>
          <w:noProof/>
          <w:sz w:val="20"/>
          <w:szCs w:val="20"/>
          <w:lang w:val="lv-LV"/>
        </w:rPr>
      </w:pPr>
      <w:r w:rsidRPr="007C7EEC">
        <w:rPr>
          <w:b/>
          <w:noProof/>
          <w:sz w:val="20"/>
          <w:szCs w:val="20"/>
          <w:lang w:val="lv-LV"/>
        </w:rPr>
        <w:t>ieviešanai, uzraudzībai un finansēšanai</w:t>
      </w:r>
    </w:p>
    <w:p w14:paraId="1F2E5474" w14:textId="77777777" w:rsidR="0094163C" w:rsidRPr="007C7EEC" w:rsidRDefault="0094163C" w:rsidP="008D3D21">
      <w:pPr>
        <w:autoSpaceDE w:val="0"/>
        <w:autoSpaceDN w:val="0"/>
        <w:adjustRightInd w:val="0"/>
        <w:jc w:val="right"/>
        <w:rPr>
          <w:b/>
          <w:noProof/>
          <w:sz w:val="20"/>
          <w:szCs w:val="20"/>
          <w:lang w:val="lv-LV"/>
        </w:rPr>
      </w:pPr>
      <w:r w:rsidRPr="007C7EEC">
        <w:rPr>
          <w:b/>
          <w:noProof/>
          <w:sz w:val="20"/>
          <w:szCs w:val="20"/>
          <w:lang w:val="lv-LV"/>
        </w:rPr>
        <w:t xml:space="preserve">projekta  “Transporta un sakaru institūta inovāciju granti studentiem” </w:t>
      </w:r>
    </w:p>
    <w:p w14:paraId="4F6AA049" w14:textId="7719E950" w:rsidR="0094163C" w:rsidRPr="007C7EEC" w:rsidRDefault="0094163C" w:rsidP="008D3D21">
      <w:pPr>
        <w:jc w:val="right"/>
        <w:rPr>
          <w:b/>
          <w:noProof/>
          <w:sz w:val="20"/>
          <w:szCs w:val="20"/>
          <w:lang w:val="lv-LV"/>
        </w:rPr>
      </w:pPr>
      <w:r w:rsidRPr="007C7EEC">
        <w:rPr>
          <w:b/>
          <w:noProof/>
          <w:sz w:val="20"/>
          <w:szCs w:val="20"/>
          <w:lang w:val="lv-LV"/>
        </w:rPr>
        <w:t>(</w:t>
      </w:r>
      <w:r w:rsidR="005B2BDD" w:rsidRPr="0091313B">
        <w:rPr>
          <w:b/>
          <w:noProof/>
          <w:sz w:val="20"/>
          <w:szCs w:val="20"/>
          <w:lang w:val="lv-LV"/>
        </w:rPr>
        <w:t>Nr. 1.1.1.7/1/25/A/004</w:t>
      </w:r>
      <w:r w:rsidRPr="007C7EEC">
        <w:rPr>
          <w:b/>
          <w:noProof/>
          <w:sz w:val="20"/>
          <w:szCs w:val="20"/>
          <w:lang w:val="lv-LV"/>
        </w:rPr>
        <w:t>) ietvaros</w:t>
      </w:r>
    </w:p>
    <w:p w14:paraId="4893E88F" w14:textId="77777777" w:rsidR="0094163C" w:rsidRPr="00EB624E" w:rsidRDefault="0094163C" w:rsidP="0094163C">
      <w:pPr>
        <w:jc w:val="both"/>
        <w:rPr>
          <w:noProof/>
          <w:lang w:val="lv-LV"/>
        </w:rPr>
      </w:pPr>
    </w:p>
    <w:p w14:paraId="6D4DA032" w14:textId="77777777" w:rsidR="0094163C" w:rsidRPr="00EB624E" w:rsidRDefault="0094163C" w:rsidP="0094163C">
      <w:pPr>
        <w:jc w:val="both"/>
        <w:rPr>
          <w:noProof/>
          <w:lang w:val="lv-LV"/>
        </w:rPr>
      </w:pPr>
    </w:p>
    <w:p w14:paraId="56078DBB" w14:textId="77777777" w:rsidR="0094163C" w:rsidRPr="00EB624E" w:rsidRDefault="0094163C" w:rsidP="0094163C">
      <w:pPr>
        <w:spacing w:before="100" w:beforeAutospacing="1" w:after="100" w:afterAutospacing="1"/>
        <w:jc w:val="center"/>
        <w:rPr>
          <w:rFonts w:ascii="TimesNewRomanPSMT" w:hAnsi="TimesNewRomanPSMT"/>
          <w:b/>
          <w:bCs/>
          <w:noProof/>
          <w:lang w:val="lv-LV"/>
        </w:rPr>
      </w:pPr>
      <w:r w:rsidRPr="00EB624E">
        <w:rPr>
          <w:rFonts w:ascii="TimesNewRomanPSMT" w:hAnsi="TimesNewRomanPSMT"/>
          <w:b/>
          <w:bCs/>
          <w:noProof/>
          <w:lang w:val="lv-LV"/>
        </w:rPr>
        <w:t>APLIECINĀJUMS</w:t>
      </w:r>
      <w:r w:rsidRPr="00EB624E">
        <w:rPr>
          <w:rFonts w:ascii="TimesNewRomanPSMT" w:hAnsi="TimesNewRomanPSMT"/>
          <w:b/>
          <w:bCs/>
          <w:noProof/>
          <w:lang w:val="lv-LV"/>
        </w:rPr>
        <w:br/>
        <w:t>Par interešu konfliktu neesamību</w:t>
      </w:r>
    </w:p>
    <w:p w14:paraId="7AD52A9A" w14:textId="77777777" w:rsidR="0094163C" w:rsidRPr="00EB624E" w:rsidRDefault="0094163C" w:rsidP="0094163C">
      <w:pPr>
        <w:spacing w:before="100" w:beforeAutospacing="1" w:after="100" w:afterAutospacing="1"/>
        <w:jc w:val="center"/>
        <w:rPr>
          <w:b/>
          <w:bCs/>
          <w:noProof/>
          <w:lang w:val="lv-LV"/>
        </w:rPr>
      </w:pPr>
    </w:p>
    <w:p w14:paraId="3201A165" w14:textId="0D39FF3F" w:rsidR="0094163C" w:rsidRPr="00EB624E" w:rsidRDefault="0094163C" w:rsidP="0094163C">
      <w:pPr>
        <w:autoSpaceDE w:val="0"/>
        <w:autoSpaceDN w:val="0"/>
        <w:adjustRightInd w:val="0"/>
        <w:jc w:val="both"/>
        <w:rPr>
          <w:bCs/>
          <w:noProof/>
          <w:lang w:val="lv-LV"/>
        </w:rPr>
      </w:pPr>
      <w:r w:rsidRPr="00EB624E">
        <w:rPr>
          <w:rFonts w:ascii="TimesNewRomanPSMT" w:hAnsi="TimesNewRomanPSMT"/>
          <w:noProof/>
          <w:lang w:val="lv-LV"/>
        </w:rPr>
        <w:t>Ar šo es ________________________ apliecinu, ka esmu Stud</w:t>
      </w:r>
      <w:r w:rsidR="00A91BCD">
        <w:rPr>
          <w:rFonts w:ascii="TimesNewRomanPSMT" w:hAnsi="TimesNewRomanPSMT"/>
          <w:noProof/>
          <w:lang w:val="lv-LV"/>
        </w:rPr>
        <w:t>ējošo</w:t>
      </w:r>
      <w:r w:rsidRPr="00EB624E">
        <w:rPr>
          <w:rFonts w:ascii="TimesNewRomanPSMT" w:hAnsi="TimesNewRomanPSMT"/>
          <w:noProof/>
          <w:lang w:val="lv-LV"/>
        </w:rPr>
        <w:t xml:space="preserve"> inovācijas projektu pieteikumu atlases Žūrijas komisijas dalībnieks, kas izveidota ar mērķi nodrošināt projektā </w:t>
      </w:r>
      <w:r w:rsidR="005B2BDD" w:rsidRPr="005B2BDD">
        <w:rPr>
          <w:rFonts w:ascii="TimesNewRomanPSMT" w:hAnsi="TimesNewRomanPSMT"/>
          <w:noProof/>
          <w:lang w:val="lv-LV"/>
        </w:rPr>
        <w:t>Nr. 1.1.1.7/1/25/A/004</w:t>
      </w:r>
      <w:r w:rsidR="005B2BDD">
        <w:rPr>
          <w:rFonts w:ascii="TimesNewRomanPSMT" w:hAnsi="TimesNewRomanPSMT"/>
          <w:noProof/>
          <w:lang w:val="lv-LV"/>
        </w:rPr>
        <w:t xml:space="preserve"> </w:t>
      </w:r>
      <w:r w:rsidRPr="00EB624E">
        <w:rPr>
          <w:rFonts w:ascii="TimesNewRomanPSMT" w:hAnsi="TimesNewRomanPSMT"/>
          <w:noProof/>
          <w:lang w:val="lv-LV"/>
        </w:rPr>
        <w:t xml:space="preserve">„Transporta un sakaru institūta inovāciju granti studentiem” (turpmāk tekstā – Projekts) paredzēto finanšu resursu racionālu izlietojumu saskaņā ar Transporta un sakaru institūta apstiprināto Nolikumu </w:t>
      </w:r>
      <w:bookmarkStart w:id="4" w:name="_Hlk87882599"/>
      <w:r w:rsidRPr="00EB624E">
        <w:rPr>
          <w:bCs/>
          <w:noProof/>
          <w:lang w:val="lv-LV"/>
        </w:rPr>
        <w:t>studējošo inovāciju pieteikumu atlasei</w:t>
      </w:r>
      <w:bookmarkEnd w:id="4"/>
      <w:r w:rsidRPr="00EB624E">
        <w:rPr>
          <w:bCs/>
          <w:noProof/>
          <w:lang w:val="lv-LV"/>
        </w:rPr>
        <w:t>, ieviešanai, uzraudzībai un finansēšanai</w:t>
      </w:r>
    </w:p>
    <w:p w14:paraId="5ED056D2" w14:textId="03997C15" w:rsidR="0094163C" w:rsidRPr="00EB624E" w:rsidRDefault="0094163C" w:rsidP="0094163C">
      <w:pPr>
        <w:spacing w:before="100" w:beforeAutospacing="1" w:after="100" w:afterAutospacing="1"/>
        <w:jc w:val="both"/>
        <w:rPr>
          <w:noProof/>
          <w:lang w:val="lv-LV"/>
        </w:rPr>
      </w:pPr>
      <w:r w:rsidRPr="00EB624E">
        <w:rPr>
          <w:rFonts w:ascii="TimesNewRomanPSMT" w:hAnsi="TimesNewRomanPSMT"/>
          <w:noProof/>
          <w:lang w:val="lv-LV"/>
        </w:rPr>
        <w:t xml:space="preserve"> un apliecinu: </w:t>
      </w:r>
    </w:p>
    <w:p w14:paraId="799FA04F" w14:textId="0D892811" w:rsidR="0094163C" w:rsidRPr="00EB624E" w:rsidRDefault="0094163C" w:rsidP="0094163C">
      <w:pPr>
        <w:numPr>
          <w:ilvl w:val="0"/>
          <w:numId w:val="2"/>
        </w:numPr>
        <w:spacing w:before="100" w:beforeAutospacing="1" w:after="100" w:afterAutospacing="1"/>
        <w:jc w:val="both"/>
        <w:rPr>
          <w:rFonts w:ascii="TimesNewRomanPSMT" w:hAnsi="TimesNewRomanPSMT"/>
          <w:noProof/>
          <w:lang w:val="lv-LV"/>
        </w:rPr>
      </w:pPr>
      <w:r w:rsidRPr="00EB624E">
        <w:rPr>
          <w:rFonts w:ascii="TimesNewRomanPSMT" w:hAnsi="TimesNewRomanPSMT"/>
          <w:noProof/>
          <w:lang w:val="lv-LV"/>
        </w:rPr>
        <w:t xml:space="preserve">Neesmu saistīts ar pieteikumu iesniedzējiem Regulas (ES) Nr. 2018/1046 61. panta izpratnē un neesmu piedalījies vērtēto </w:t>
      </w:r>
      <w:r w:rsidR="00A91BCD" w:rsidRPr="00EB624E">
        <w:rPr>
          <w:rFonts w:ascii="TimesNewRomanPSMT" w:hAnsi="TimesNewRomanPSMT"/>
          <w:noProof/>
          <w:lang w:val="lv-LV"/>
        </w:rPr>
        <w:t>Stud</w:t>
      </w:r>
      <w:r w:rsidR="00A91BCD">
        <w:rPr>
          <w:rFonts w:ascii="TimesNewRomanPSMT" w:hAnsi="TimesNewRomanPSMT"/>
          <w:noProof/>
          <w:lang w:val="lv-LV"/>
        </w:rPr>
        <w:t>ējošo</w:t>
      </w:r>
      <w:r w:rsidR="00A91BCD" w:rsidRPr="00EB624E">
        <w:rPr>
          <w:rFonts w:ascii="TimesNewRomanPSMT" w:hAnsi="TimesNewRomanPSMT"/>
          <w:noProof/>
          <w:lang w:val="lv-LV"/>
        </w:rPr>
        <w:t xml:space="preserve"> </w:t>
      </w:r>
      <w:r w:rsidRPr="00EB624E">
        <w:rPr>
          <w:rFonts w:ascii="TimesNewRomanPSMT" w:hAnsi="TimesNewRomanPSMT"/>
          <w:noProof/>
          <w:lang w:val="lv-LV"/>
        </w:rPr>
        <w:t xml:space="preserve">inovāciju projektu pieteikuma (turpmāk tekstā – Pieteikums) sagatavošanā, tai skaitā pieteikuma idejas sākotnējā izstrādē; </w:t>
      </w:r>
    </w:p>
    <w:p w14:paraId="7BD5F7B9" w14:textId="77777777" w:rsidR="0094163C" w:rsidRPr="00EB624E" w:rsidRDefault="0094163C" w:rsidP="0094163C">
      <w:pPr>
        <w:numPr>
          <w:ilvl w:val="0"/>
          <w:numId w:val="2"/>
        </w:numPr>
        <w:spacing w:before="100" w:beforeAutospacing="1" w:after="100" w:afterAutospacing="1"/>
        <w:jc w:val="both"/>
        <w:rPr>
          <w:rFonts w:ascii="TimesNewRomanPSMT" w:hAnsi="TimesNewRomanPSMT"/>
          <w:noProof/>
          <w:lang w:val="lv-LV"/>
        </w:rPr>
      </w:pPr>
      <w:r w:rsidRPr="00EB624E">
        <w:rPr>
          <w:rFonts w:ascii="TimesNewRomanPSMT" w:hAnsi="TimesNewRomanPSMT"/>
          <w:noProof/>
          <w:lang w:val="lv-LV"/>
        </w:rPr>
        <w:t xml:space="preserve">Nepiedalījos un nepiedalīšos Pieteikumu īstenošanā, kā arī nav tādu apstākļu, kuru dēļ ir pamats uzskatīt, ka esmu ieinteresēts konkrēta pieteikuma apstiprināšanā vai noraidīšanā; </w:t>
      </w:r>
    </w:p>
    <w:p w14:paraId="5A8D6C51" w14:textId="77777777" w:rsidR="0094163C" w:rsidRPr="00EB624E" w:rsidRDefault="0094163C" w:rsidP="0094163C">
      <w:pPr>
        <w:numPr>
          <w:ilvl w:val="0"/>
          <w:numId w:val="2"/>
        </w:numPr>
        <w:spacing w:before="100" w:beforeAutospacing="1" w:after="100" w:afterAutospacing="1"/>
        <w:jc w:val="both"/>
        <w:rPr>
          <w:rFonts w:ascii="TimesNewRomanPSMT" w:hAnsi="TimesNewRomanPSMT"/>
          <w:noProof/>
          <w:lang w:val="lv-LV"/>
        </w:rPr>
      </w:pPr>
      <w:r w:rsidRPr="00EB624E">
        <w:rPr>
          <w:rFonts w:ascii="TimesNewRomanPSMT" w:hAnsi="TimesNewRomanPSMT"/>
          <w:noProof/>
          <w:lang w:val="lv-LV"/>
        </w:rPr>
        <w:t>Katra pieteikuma rezultātu, tai skaitā pieteikuma plānoto rezultātu un sākotnējā budžeta projekta atbilstību sasniegtajiem rezultātiem vērtēšu atbilstoši Projekta sasniedzamo radītāju kontekstam un atbilstoši Izglītības un zinātnes ministrijas izstrādātas metodikas “</w:t>
      </w:r>
      <w:r w:rsidRPr="00EB624E">
        <w:rPr>
          <w:rFonts w:ascii="TimesNewRomanPS" w:hAnsi="TimesNewRomanPS"/>
          <w:i/>
          <w:iCs/>
          <w:noProof/>
          <w:lang w:val="lv-LV"/>
        </w:rPr>
        <w:t>Vienreizējā maksājuma piemērošanas metodika studentu inovāciju pieteikumu īstenošanai inovācijas idejas izstrādei un sākotnējai pārbaudei</w:t>
      </w:r>
      <w:r w:rsidRPr="00EB624E">
        <w:rPr>
          <w:rFonts w:ascii="TimesNewRomanPSMT" w:hAnsi="TimesNewRomanPSMT"/>
          <w:noProof/>
          <w:lang w:val="lv-LV"/>
        </w:rPr>
        <w:t>” un “</w:t>
      </w:r>
      <w:r w:rsidRPr="00EB624E">
        <w:rPr>
          <w:rFonts w:ascii="TimesNewRomanPS" w:hAnsi="TimesNewRomanPS"/>
          <w:i/>
          <w:iCs/>
          <w:noProof/>
          <w:lang w:val="lv-LV"/>
        </w:rPr>
        <w:t>Vienreizējā maksājuma piemērošanas metodika studentu inovāciju pieteikumu īstenošanai inovācijas idejas attīstībai uz jau esošas koncepcijas pierādījuma bāzes</w:t>
      </w:r>
      <w:r w:rsidRPr="00EB624E">
        <w:rPr>
          <w:rFonts w:ascii="TimesNewRomanPSMT" w:hAnsi="TimesNewRomanPSMT"/>
          <w:noProof/>
          <w:lang w:val="lv-LV"/>
        </w:rPr>
        <w:t>” ietvertajiem nosacījumiem.</w:t>
      </w:r>
    </w:p>
    <w:p w14:paraId="3F7BABFF" w14:textId="1B8488AC" w:rsidR="0094163C" w:rsidRPr="00EB624E" w:rsidRDefault="0094163C" w:rsidP="00F45D1B">
      <w:pPr>
        <w:spacing w:before="100" w:beforeAutospacing="1" w:after="100" w:afterAutospacing="1"/>
        <w:ind w:left="720"/>
        <w:rPr>
          <w:rFonts w:ascii="TimesNewRomanPSMT" w:hAnsi="TimesNewRomanPSMT"/>
          <w:noProof/>
          <w:lang w:val="lv-LV"/>
        </w:rPr>
      </w:pPr>
      <w:r w:rsidRPr="00EB624E">
        <w:rPr>
          <w:rFonts w:ascii="TimesNewRomanPSMT" w:hAnsi="TimesNewRomanPSMT"/>
          <w:noProof/>
          <w:lang w:val="lv-LV"/>
        </w:rPr>
        <w:t xml:space="preserve"> </w:t>
      </w:r>
      <w:r w:rsidRPr="00EB624E">
        <w:rPr>
          <w:rFonts w:ascii="TimesNewRomanPS" w:hAnsi="TimesNewRomanPS"/>
          <w:b/>
          <w:bCs/>
          <w:noProof/>
          <w:lang w:val="lv-LV"/>
        </w:rPr>
        <w:t>Komisijas dalībnieka vārds, uzvārds, amats un paraksts</w:t>
      </w:r>
      <w:r w:rsidRPr="00EB624E">
        <w:rPr>
          <w:rFonts w:ascii="TimesNewRomanPSMT" w:hAnsi="TimesNewRomanPSMT"/>
          <w:noProof/>
          <w:lang w:val="lv-LV"/>
        </w:rPr>
        <w:t xml:space="preserve">: </w:t>
      </w:r>
    </w:p>
    <w:p w14:paraId="37E306B1" w14:textId="6E9395D3" w:rsidR="00F45D1B" w:rsidRDefault="00AD604B">
      <w:pPr>
        <w:spacing w:after="160" w:line="259" w:lineRule="auto"/>
        <w:rPr>
          <w:b/>
          <w:noProof/>
          <w:lang w:val="lv-LV"/>
        </w:rPr>
      </w:pPr>
      <w:r>
        <w:rPr>
          <w:b/>
          <w:noProof/>
          <w:lang w:val="lv-LV"/>
        </w:rPr>
        <w:t xml:space="preserve">________________________ /__________________________________________________/ </w:t>
      </w:r>
      <w:r w:rsidR="00F45D1B">
        <w:rPr>
          <w:b/>
          <w:noProof/>
          <w:lang w:val="lv-LV"/>
        </w:rPr>
        <w:br w:type="page"/>
      </w:r>
    </w:p>
    <w:p w14:paraId="4C2B2C91" w14:textId="0931003E" w:rsidR="0094163C" w:rsidRPr="007C7EEC" w:rsidRDefault="0094163C" w:rsidP="0094163C">
      <w:pPr>
        <w:jc w:val="right"/>
        <w:rPr>
          <w:b/>
          <w:noProof/>
          <w:sz w:val="20"/>
          <w:szCs w:val="20"/>
          <w:lang w:val="lv-LV"/>
        </w:rPr>
      </w:pPr>
      <w:r w:rsidRPr="007C7EEC">
        <w:rPr>
          <w:b/>
          <w:noProof/>
          <w:sz w:val="20"/>
          <w:szCs w:val="20"/>
          <w:lang w:val="lv-LV"/>
        </w:rPr>
        <w:lastRenderedPageBreak/>
        <w:t>4.pielikums</w:t>
      </w:r>
    </w:p>
    <w:p w14:paraId="2D7383D8" w14:textId="3D912ADE" w:rsidR="00FD27CC" w:rsidRPr="007C7EEC" w:rsidRDefault="00D417CD" w:rsidP="00FD27CC">
      <w:pPr>
        <w:autoSpaceDE w:val="0"/>
        <w:autoSpaceDN w:val="0"/>
        <w:adjustRightInd w:val="0"/>
        <w:jc w:val="right"/>
        <w:rPr>
          <w:b/>
          <w:noProof/>
          <w:sz w:val="20"/>
          <w:szCs w:val="20"/>
          <w:lang w:val="lv-LV"/>
        </w:rPr>
      </w:pPr>
      <w:r w:rsidRPr="007C7EEC">
        <w:rPr>
          <w:b/>
          <w:noProof/>
          <w:sz w:val="20"/>
          <w:szCs w:val="20"/>
          <w:lang w:val="lv-LV"/>
        </w:rPr>
        <w:t xml:space="preserve">TSI Nolikumam studējošo inovāciju pieteikumu </w:t>
      </w:r>
      <w:r w:rsidR="00845D90">
        <w:rPr>
          <w:b/>
          <w:noProof/>
          <w:sz w:val="20"/>
          <w:szCs w:val="20"/>
          <w:lang w:val="lv-LV"/>
        </w:rPr>
        <w:t>X</w:t>
      </w:r>
      <w:r w:rsidR="004F384E">
        <w:rPr>
          <w:b/>
          <w:noProof/>
          <w:sz w:val="20"/>
          <w:szCs w:val="20"/>
          <w:lang w:val="lv-LV"/>
        </w:rPr>
        <w:t>. kārtas</w:t>
      </w:r>
      <w:r>
        <w:rPr>
          <w:b/>
          <w:noProof/>
          <w:sz w:val="20"/>
          <w:szCs w:val="20"/>
          <w:lang w:val="lv-LV"/>
        </w:rPr>
        <w:t xml:space="preserve"> atlasei</w:t>
      </w:r>
      <w:r w:rsidR="00FD27CC" w:rsidRPr="007C7EEC">
        <w:rPr>
          <w:b/>
          <w:noProof/>
          <w:sz w:val="20"/>
          <w:szCs w:val="20"/>
          <w:lang w:val="lv-LV"/>
        </w:rPr>
        <w:t xml:space="preserve">, </w:t>
      </w:r>
    </w:p>
    <w:p w14:paraId="4395C245" w14:textId="77777777" w:rsidR="00FD27CC" w:rsidRPr="007C7EEC" w:rsidRDefault="00FD27CC" w:rsidP="00FD27CC">
      <w:pPr>
        <w:autoSpaceDE w:val="0"/>
        <w:autoSpaceDN w:val="0"/>
        <w:adjustRightInd w:val="0"/>
        <w:jc w:val="right"/>
        <w:rPr>
          <w:b/>
          <w:noProof/>
          <w:sz w:val="20"/>
          <w:szCs w:val="20"/>
          <w:lang w:val="lv-LV"/>
        </w:rPr>
      </w:pPr>
      <w:r w:rsidRPr="007C7EEC">
        <w:rPr>
          <w:b/>
          <w:noProof/>
          <w:sz w:val="20"/>
          <w:szCs w:val="20"/>
          <w:lang w:val="lv-LV"/>
        </w:rPr>
        <w:t>ieviešanai, uzraudzībai un finansēšanai</w:t>
      </w:r>
    </w:p>
    <w:p w14:paraId="1B011E81" w14:textId="77777777" w:rsidR="0094163C" w:rsidRPr="007C7EEC" w:rsidRDefault="0094163C" w:rsidP="0094163C">
      <w:pPr>
        <w:autoSpaceDE w:val="0"/>
        <w:autoSpaceDN w:val="0"/>
        <w:adjustRightInd w:val="0"/>
        <w:jc w:val="right"/>
        <w:rPr>
          <w:b/>
          <w:noProof/>
          <w:sz w:val="20"/>
          <w:szCs w:val="20"/>
          <w:lang w:val="lv-LV"/>
        </w:rPr>
      </w:pPr>
      <w:r w:rsidRPr="007C7EEC">
        <w:rPr>
          <w:b/>
          <w:noProof/>
          <w:sz w:val="20"/>
          <w:szCs w:val="20"/>
          <w:lang w:val="lv-LV"/>
        </w:rPr>
        <w:t xml:space="preserve">projekta  “Transporta un sakaru institūta inovāciju granti studentiem” </w:t>
      </w:r>
    </w:p>
    <w:p w14:paraId="14FC0B1D" w14:textId="4DB96CE5" w:rsidR="0094163C" w:rsidRPr="007C7EEC" w:rsidRDefault="0094163C" w:rsidP="0094163C">
      <w:pPr>
        <w:jc w:val="right"/>
        <w:rPr>
          <w:b/>
          <w:noProof/>
          <w:sz w:val="20"/>
          <w:szCs w:val="20"/>
          <w:lang w:val="lv-LV"/>
        </w:rPr>
      </w:pPr>
      <w:r w:rsidRPr="007C7EEC">
        <w:rPr>
          <w:b/>
          <w:noProof/>
          <w:sz w:val="20"/>
          <w:szCs w:val="20"/>
          <w:lang w:val="lv-LV"/>
        </w:rPr>
        <w:t>(</w:t>
      </w:r>
      <w:r w:rsidR="005B2BDD" w:rsidRPr="0091313B">
        <w:rPr>
          <w:b/>
          <w:noProof/>
          <w:sz w:val="20"/>
          <w:szCs w:val="20"/>
          <w:lang w:val="lv-LV"/>
        </w:rPr>
        <w:t>Nr. 1.1.1.7/1/25/A/004</w:t>
      </w:r>
      <w:r w:rsidRPr="007C7EEC">
        <w:rPr>
          <w:b/>
          <w:noProof/>
          <w:sz w:val="20"/>
          <w:szCs w:val="20"/>
          <w:lang w:val="lv-LV"/>
        </w:rPr>
        <w:t>) ietvaros</w:t>
      </w:r>
    </w:p>
    <w:p w14:paraId="24431F9E" w14:textId="77777777" w:rsidR="0094163C" w:rsidRPr="00EB624E" w:rsidRDefault="0094163C" w:rsidP="0094163C">
      <w:pPr>
        <w:spacing w:before="100" w:beforeAutospacing="1" w:after="100" w:afterAutospacing="1"/>
        <w:rPr>
          <w:rFonts w:ascii="TimesNewRomanPSMT" w:hAnsi="TimesNewRomanPSMT"/>
          <w:noProof/>
          <w:lang w:val="lv-LV"/>
        </w:rPr>
      </w:pPr>
    </w:p>
    <w:p w14:paraId="3E20C033" w14:textId="77777777" w:rsidR="0094163C" w:rsidRPr="00EB624E" w:rsidRDefault="0094163C" w:rsidP="0094163C">
      <w:pPr>
        <w:spacing w:before="100" w:beforeAutospacing="1" w:after="100" w:afterAutospacing="1"/>
        <w:rPr>
          <w:rFonts w:ascii="TimesNewRomanPSMT" w:hAnsi="TimesNewRomanPSMT"/>
          <w:noProof/>
          <w:lang w:val="lv-LV"/>
        </w:rPr>
      </w:pPr>
    </w:p>
    <w:p w14:paraId="097A292A" w14:textId="2FDA19F1" w:rsidR="0094163C" w:rsidRPr="00EB624E" w:rsidRDefault="00A91BCD" w:rsidP="0094163C">
      <w:pPr>
        <w:spacing w:before="100" w:beforeAutospacing="1" w:after="100" w:afterAutospacing="1"/>
        <w:jc w:val="center"/>
        <w:rPr>
          <w:rFonts w:ascii="TimesNewRomanPS" w:hAnsi="TimesNewRomanPS"/>
          <w:b/>
          <w:bCs/>
          <w:noProof/>
          <w:lang w:val="lv-LV"/>
        </w:rPr>
      </w:pPr>
      <w:r w:rsidRPr="00EB624E">
        <w:rPr>
          <w:rFonts w:ascii="TimesNewRomanPS" w:hAnsi="TimesNewRomanPS"/>
          <w:b/>
          <w:bCs/>
          <w:noProof/>
          <w:lang w:val="lv-LV"/>
        </w:rPr>
        <w:t>Stud</w:t>
      </w:r>
      <w:r>
        <w:rPr>
          <w:rFonts w:ascii="TimesNewRomanPS" w:hAnsi="TimesNewRomanPS"/>
          <w:b/>
          <w:bCs/>
          <w:noProof/>
          <w:lang w:val="lv-LV"/>
        </w:rPr>
        <w:t>ējošo</w:t>
      </w:r>
      <w:r w:rsidRPr="00EB624E">
        <w:rPr>
          <w:rFonts w:ascii="TimesNewRomanPS" w:hAnsi="TimesNewRomanPS"/>
          <w:b/>
          <w:bCs/>
          <w:noProof/>
          <w:lang w:val="lv-LV"/>
        </w:rPr>
        <w:t xml:space="preserve"> </w:t>
      </w:r>
      <w:r w:rsidR="0094163C" w:rsidRPr="00EB624E">
        <w:rPr>
          <w:rFonts w:ascii="TimesNewRomanPS" w:hAnsi="TimesNewRomanPS"/>
          <w:b/>
          <w:bCs/>
          <w:noProof/>
          <w:lang w:val="lv-LV"/>
        </w:rPr>
        <w:t>komandas Pieteikuma starpnodevuma prezentācijas saturs</w:t>
      </w:r>
    </w:p>
    <w:p w14:paraId="2AACC870" w14:textId="77777777" w:rsidR="00231FE9" w:rsidRPr="00EB624E" w:rsidRDefault="00231FE9" w:rsidP="0094163C">
      <w:pPr>
        <w:spacing w:before="100" w:beforeAutospacing="1" w:after="100" w:afterAutospacing="1"/>
        <w:jc w:val="center"/>
        <w:rPr>
          <w:noProof/>
          <w:lang w:val="lv-LV"/>
        </w:rPr>
      </w:pPr>
    </w:p>
    <w:p w14:paraId="2E89F26C" w14:textId="77777777" w:rsidR="0094163C" w:rsidRPr="00EB624E" w:rsidRDefault="0094163C" w:rsidP="0094163C">
      <w:pPr>
        <w:spacing w:before="100" w:beforeAutospacing="1" w:after="100" w:afterAutospacing="1"/>
        <w:rPr>
          <w:noProof/>
          <w:lang w:val="lv-LV"/>
        </w:rPr>
      </w:pPr>
      <w:r w:rsidRPr="00EB624E">
        <w:rPr>
          <w:rFonts w:ascii="TimesNewRomanPS" w:hAnsi="TimesNewRomanPS"/>
          <w:b/>
          <w:bCs/>
          <w:noProof/>
          <w:lang w:val="lv-LV"/>
        </w:rPr>
        <w:t xml:space="preserve">Starpnodevuma prezentācijā jāiekļauj: </w:t>
      </w:r>
    </w:p>
    <w:p w14:paraId="7D25DB9E" w14:textId="77777777" w:rsidR="0094163C" w:rsidRPr="00EB624E" w:rsidRDefault="0094163C" w:rsidP="0094163C">
      <w:pPr>
        <w:numPr>
          <w:ilvl w:val="0"/>
          <w:numId w:val="3"/>
        </w:numPr>
        <w:spacing w:before="100" w:beforeAutospacing="1" w:after="100" w:afterAutospacing="1"/>
        <w:rPr>
          <w:rFonts w:ascii="TimesNewRomanPSMT" w:hAnsi="TimesNewRomanPSMT"/>
          <w:noProof/>
          <w:lang w:val="lv-LV"/>
        </w:rPr>
      </w:pPr>
      <w:r w:rsidRPr="00EB624E">
        <w:rPr>
          <w:rFonts w:ascii="TimesNewRomanPSMT" w:hAnsi="TimesNewRomanPSMT"/>
          <w:noProof/>
          <w:lang w:val="lv-LV"/>
        </w:rPr>
        <w:t xml:space="preserve">Kas ir izdarīts atskaites periodā? </w:t>
      </w:r>
    </w:p>
    <w:p w14:paraId="30673A0E" w14:textId="77777777" w:rsidR="0094163C" w:rsidRPr="00EB624E" w:rsidRDefault="0094163C" w:rsidP="0094163C">
      <w:pPr>
        <w:pStyle w:val="ListParagraph"/>
        <w:numPr>
          <w:ilvl w:val="0"/>
          <w:numId w:val="4"/>
        </w:numPr>
        <w:spacing w:before="100" w:beforeAutospacing="1" w:after="100" w:afterAutospacing="1"/>
        <w:jc w:val="both"/>
        <w:rPr>
          <w:rFonts w:ascii="TimesNewRomanPSMT" w:hAnsi="TimesNewRomanPSMT"/>
          <w:noProof/>
          <w:lang w:val="lv-LV"/>
        </w:rPr>
      </w:pPr>
      <w:r w:rsidRPr="00EB624E">
        <w:rPr>
          <w:rFonts w:ascii="TimesNewRomanPSMT" w:hAnsi="TimesNewRomanPSMT"/>
          <w:noProof/>
          <w:lang w:val="lv-LV"/>
        </w:rPr>
        <w:t xml:space="preserve">Idejas attīstības progresa novērtējums attiecībā pret idejas sākotnējo attīstības stadiju pieteikuma iesniegšanas brīdī </w:t>
      </w:r>
    </w:p>
    <w:p w14:paraId="032AF618" w14:textId="77777777" w:rsidR="0094163C" w:rsidRPr="00EB624E" w:rsidRDefault="0094163C" w:rsidP="0094163C">
      <w:pPr>
        <w:pStyle w:val="ListParagraph"/>
        <w:numPr>
          <w:ilvl w:val="0"/>
          <w:numId w:val="4"/>
        </w:numPr>
        <w:spacing w:before="100" w:beforeAutospacing="1" w:after="100" w:afterAutospacing="1"/>
        <w:jc w:val="both"/>
        <w:rPr>
          <w:rFonts w:ascii="TimesNewRomanPSMT" w:hAnsi="TimesNewRomanPSMT"/>
          <w:noProof/>
          <w:lang w:val="lv-LV"/>
        </w:rPr>
      </w:pPr>
      <w:r w:rsidRPr="00EB624E">
        <w:rPr>
          <w:rFonts w:ascii="TimesNewRomanPSMT" w:hAnsi="TimesNewRomanPSMT"/>
          <w:noProof/>
          <w:lang w:val="lv-LV"/>
        </w:rPr>
        <w:t xml:space="preserve">Idejas attīstības progresa novērtējums attiecībā pret pieteikumā izvirzītajiem starprezultātiem, t.sk. raksturojot sākotnēji plānoto starprezultātu sasniegšanas līmeni (procentos); </w:t>
      </w:r>
    </w:p>
    <w:p w14:paraId="222FA361" w14:textId="77777777" w:rsidR="0094163C" w:rsidRPr="00EB624E" w:rsidRDefault="0094163C" w:rsidP="0094163C">
      <w:pPr>
        <w:numPr>
          <w:ilvl w:val="0"/>
          <w:numId w:val="3"/>
        </w:numPr>
        <w:spacing w:before="100" w:beforeAutospacing="1" w:after="100" w:afterAutospacing="1"/>
        <w:jc w:val="both"/>
        <w:rPr>
          <w:rFonts w:ascii="TimesNewRomanPSMT" w:hAnsi="TimesNewRomanPSMT"/>
          <w:noProof/>
          <w:lang w:val="lv-LV"/>
        </w:rPr>
      </w:pPr>
      <w:r w:rsidRPr="00EB624E">
        <w:rPr>
          <w:rFonts w:ascii="TimesNewRomanPSMT" w:hAnsi="TimesNewRomanPSMT"/>
          <w:noProof/>
          <w:lang w:val="lv-LV"/>
        </w:rPr>
        <w:t xml:space="preserve">Kādas problēmas ir radušās darba gaitā un kādi varētu būt/ ir risinājumi?; </w:t>
      </w:r>
    </w:p>
    <w:p w14:paraId="189B7D9C" w14:textId="77777777" w:rsidR="0094163C" w:rsidRPr="00EB624E" w:rsidRDefault="0094163C" w:rsidP="0094163C">
      <w:pPr>
        <w:numPr>
          <w:ilvl w:val="0"/>
          <w:numId w:val="3"/>
        </w:numPr>
        <w:spacing w:before="100" w:beforeAutospacing="1" w:after="100" w:afterAutospacing="1"/>
        <w:jc w:val="both"/>
        <w:rPr>
          <w:rFonts w:ascii="TimesNewRomanPSMT" w:hAnsi="TimesNewRomanPSMT"/>
          <w:noProof/>
          <w:lang w:val="lv-LV"/>
        </w:rPr>
      </w:pPr>
      <w:r w:rsidRPr="00EB624E">
        <w:rPr>
          <w:rFonts w:ascii="TimesNewRomanPSMT" w:hAnsi="TimesNewRomanPSMT"/>
          <w:noProof/>
          <w:lang w:val="lv-LV"/>
        </w:rPr>
        <w:t xml:space="preserve">Raksturot komandas sadarbību un vērtējumu; </w:t>
      </w:r>
    </w:p>
    <w:p w14:paraId="202E8B16" w14:textId="5D2205CB" w:rsidR="0094163C" w:rsidRPr="00EB624E" w:rsidRDefault="0094163C" w:rsidP="0094163C">
      <w:pPr>
        <w:spacing w:before="100" w:beforeAutospacing="1" w:after="100" w:afterAutospacing="1"/>
        <w:jc w:val="both"/>
        <w:rPr>
          <w:noProof/>
          <w:lang w:val="lv-LV"/>
        </w:rPr>
      </w:pPr>
      <w:r w:rsidRPr="00EB624E">
        <w:rPr>
          <w:rFonts w:ascii="TimesNewRomanPS" w:hAnsi="TimesNewRomanPS"/>
          <w:i/>
          <w:iCs/>
          <w:noProof/>
          <w:lang w:val="lv-LV"/>
        </w:rPr>
        <w:t xml:space="preserve">Jābūt rakstiskai atbildei (prezentācijas slaidā) par katra punkta izklāstu. </w:t>
      </w:r>
      <w:r w:rsidR="00A91BCD" w:rsidRPr="00EB624E">
        <w:rPr>
          <w:rFonts w:ascii="TimesNewRomanPS" w:hAnsi="TimesNewRomanPS"/>
          <w:i/>
          <w:iCs/>
          <w:noProof/>
          <w:lang w:val="lv-LV"/>
        </w:rPr>
        <w:t>Stude</w:t>
      </w:r>
      <w:r w:rsidR="00A91BCD">
        <w:rPr>
          <w:rFonts w:ascii="TimesNewRomanPS" w:hAnsi="TimesNewRomanPS"/>
          <w:i/>
          <w:iCs/>
          <w:noProof/>
          <w:lang w:val="lv-LV"/>
        </w:rPr>
        <w:t>jošo</w:t>
      </w:r>
      <w:r w:rsidR="00A91BCD" w:rsidRPr="00EB624E">
        <w:rPr>
          <w:rFonts w:ascii="TimesNewRomanPS" w:hAnsi="TimesNewRomanPS"/>
          <w:i/>
          <w:iCs/>
          <w:noProof/>
          <w:lang w:val="lv-LV"/>
        </w:rPr>
        <w:t xml:space="preserve"> </w:t>
      </w:r>
      <w:r w:rsidRPr="00EB624E">
        <w:rPr>
          <w:rFonts w:ascii="TimesNewRomanPS" w:hAnsi="TimesNewRomanPS"/>
          <w:i/>
          <w:iCs/>
          <w:noProof/>
          <w:lang w:val="lv-LV"/>
        </w:rPr>
        <w:t xml:space="preserve">komandai jāspēj sniegt informāciju, kura tiešā vai netiešā veidā atspoguļo informāciju/atbildes par īstenošanas procesā veiktajam darbībām un iegūtajiem secinājumiem. </w:t>
      </w:r>
    </w:p>
    <w:p w14:paraId="349A946C" w14:textId="05B607CA" w:rsidR="0094163C" w:rsidRPr="00EB624E" w:rsidRDefault="0094163C" w:rsidP="0094163C">
      <w:pPr>
        <w:spacing w:before="100" w:beforeAutospacing="1" w:after="100" w:afterAutospacing="1"/>
        <w:rPr>
          <w:noProof/>
          <w:lang w:val="lv-LV"/>
        </w:rPr>
      </w:pPr>
      <w:r w:rsidRPr="00EB624E">
        <w:rPr>
          <w:rFonts w:ascii="TimesNewRomanPSMT" w:hAnsi="TimesNewRomanPSMT"/>
          <w:noProof/>
          <w:lang w:val="lv-LV"/>
        </w:rPr>
        <w:t>Piezīmes:</w:t>
      </w:r>
      <w:r w:rsidRPr="00EB624E">
        <w:rPr>
          <w:rFonts w:ascii="TimesNewRomanPSMT" w:hAnsi="TimesNewRomanPSMT"/>
          <w:noProof/>
          <w:lang w:val="lv-LV"/>
        </w:rPr>
        <w:br/>
        <w:t>*Prezentēšanas laiks 10 minūtes + 5 jautājumu/atbilžu sesijai</w:t>
      </w:r>
      <w:r w:rsidRPr="00EB624E">
        <w:rPr>
          <w:rFonts w:ascii="TimesNewRomanPSMT" w:hAnsi="TimesNewRomanPSMT"/>
          <w:noProof/>
          <w:lang w:val="lv-LV"/>
        </w:rPr>
        <w:br/>
        <w:t xml:space="preserve">*Prezentē viens </w:t>
      </w:r>
      <w:r w:rsidR="00A91BCD" w:rsidRPr="00EB624E">
        <w:rPr>
          <w:rFonts w:ascii="TimesNewRomanPSMT" w:hAnsi="TimesNewRomanPSMT"/>
          <w:noProof/>
          <w:lang w:val="lv-LV"/>
        </w:rPr>
        <w:t>Stud</w:t>
      </w:r>
      <w:r w:rsidR="00A91BCD">
        <w:rPr>
          <w:rFonts w:ascii="TimesNewRomanPSMT" w:hAnsi="TimesNewRomanPSMT"/>
          <w:noProof/>
          <w:lang w:val="lv-LV"/>
        </w:rPr>
        <w:t>ējošo</w:t>
      </w:r>
      <w:r w:rsidR="00A91BCD" w:rsidRPr="00EB624E">
        <w:rPr>
          <w:rFonts w:ascii="TimesNewRomanPSMT" w:hAnsi="TimesNewRomanPSMT"/>
          <w:noProof/>
          <w:lang w:val="lv-LV"/>
        </w:rPr>
        <w:t xml:space="preserve"> </w:t>
      </w:r>
      <w:r w:rsidRPr="00EB624E">
        <w:rPr>
          <w:rFonts w:ascii="TimesNewRomanPSMT" w:hAnsi="TimesNewRomanPSMT"/>
          <w:noProof/>
          <w:lang w:val="lv-LV"/>
        </w:rPr>
        <w:t>komandas dalībnieks</w:t>
      </w:r>
      <w:r w:rsidRPr="00EB624E">
        <w:rPr>
          <w:rFonts w:ascii="TimesNewRomanPSMT" w:hAnsi="TimesNewRomanPSMT"/>
          <w:noProof/>
          <w:lang w:val="lv-LV"/>
        </w:rPr>
        <w:br/>
        <w:t xml:space="preserve">*Piedalās visi </w:t>
      </w:r>
      <w:r w:rsidR="00A91BCD" w:rsidRPr="00EB624E">
        <w:rPr>
          <w:rFonts w:ascii="TimesNewRomanPSMT" w:hAnsi="TimesNewRomanPSMT"/>
          <w:noProof/>
          <w:lang w:val="lv-LV"/>
        </w:rPr>
        <w:t>Stud</w:t>
      </w:r>
      <w:r w:rsidR="00A91BCD">
        <w:rPr>
          <w:rFonts w:ascii="TimesNewRomanPSMT" w:hAnsi="TimesNewRomanPSMT"/>
          <w:noProof/>
          <w:lang w:val="lv-LV"/>
        </w:rPr>
        <w:t>ējošo</w:t>
      </w:r>
      <w:r w:rsidR="00A91BCD" w:rsidRPr="00EB624E">
        <w:rPr>
          <w:rFonts w:ascii="TimesNewRomanPSMT" w:hAnsi="TimesNewRomanPSMT"/>
          <w:noProof/>
          <w:lang w:val="lv-LV"/>
        </w:rPr>
        <w:t xml:space="preserve"> </w:t>
      </w:r>
      <w:r w:rsidRPr="00EB624E">
        <w:rPr>
          <w:rFonts w:ascii="TimesNewRomanPSMT" w:hAnsi="TimesNewRomanPSMT"/>
          <w:noProof/>
          <w:lang w:val="lv-LV"/>
        </w:rPr>
        <w:t xml:space="preserve">komandas dalībnieki. t.sk. </w:t>
      </w:r>
      <w:r w:rsidR="00A91BCD" w:rsidRPr="00EB624E">
        <w:rPr>
          <w:rFonts w:ascii="TimesNewRomanPSMT" w:hAnsi="TimesNewRomanPSMT"/>
          <w:noProof/>
          <w:lang w:val="lv-LV"/>
        </w:rPr>
        <w:t>Stud</w:t>
      </w:r>
      <w:r w:rsidR="00A91BCD">
        <w:rPr>
          <w:rFonts w:ascii="TimesNewRomanPSMT" w:hAnsi="TimesNewRomanPSMT"/>
          <w:noProof/>
          <w:lang w:val="lv-LV"/>
        </w:rPr>
        <w:t>ējošo</w:t>
      </w:r>
      <w:r w:rsidR="00A91BCD" w:rsidRPr="00EB624E">
        <w:rPr>
          <w:rFonts w:ascii="TimesNewRomanPSMT" w:hAnsi="TimesNewRomanPSMT"/>
          <w:noProof/>
          <w:lang w:val="lv-LV"/>
        </w:rPr>
        <w:t xml:space="preserve"> </w:t>
      </w:r>
      <w:r w:rsidRPr="00EB624E">
        <w:rPr>
          <w:rFonts w:ascii="TimesNewRomanPSMT" w:hAnsi="TimesNewRomanPSMT"/>
          <w:noProof/>
          <w:lang w:val="lv-LV"/>
        </w:rPr>
        <w:t>komandas darba vadītājs.</w:t>
      </w:r>
      <w:r w:rsidRPr="00EB624E">
        <w:rPr>
          <w:rFonts w:ascii="TimesNewRomanPSMT" w:hAnsi="TimesNewRomanPSMT"/>
          <w:noProof/>
          <w:lang w:val="lv-LV"/>
        </w:rPr>
        <w:br/>
        <w:t xml:space="preserve">*Prezentācijai jāpievieno pielikumi, kas varētu papildināt prezentācijā aprakstītos apgalvojumus (piem., video, bildes, cenu aptaujas, noslēgtie līgumi, rēķini vai jebkurš cits dokuments, kuram, iesniedzējaprāt, ir vērtība). </w:t>
      </w:r>
    </w:p>
    <w:p w14:paraId="293CCD60" w14:textId="77777777" w:rsidR="0094163C" w:rsidRPr="00EB624E" w:rsidRDefault="0094163C" w:rsidP="0094163C">
      <w:pPr>
        <w:spacing w:before="100" w:beforeAutospacing="1" w:after="100" w:afterAutospacing="1"/>
        <w:rPr>
          <w:noProof/>
          <w:lang w:val="lv-LV"/>
        </w:rPr>
      </w:pPr>
    </w:p>
    <w:p w14:paraId="1C9FA30F" w14:textId="77777777" w:rsidR="0094163C" w:rsidRPr="00EB624E" w:rsidRDefault="0094163C" w:rsidP="0094163C">
      <w:pPr>
        <w:jc w:val="both"/>
        <w:rPr>
          <w:noProof/>
          <w:lang w:val="lv-LV"/>
        </w:rPr>
      </w:pPr>
    </w:p>
    <w:p w14:paraId="333F3F5B" w14:textId="77777777" w:rsidR="0094163C" w:rsidRPr="00EB624E" w:rsidRDefault="0094163C" w:rsidP="0094163C">
      <w:pPr>
        <w:jc w:val="both"/>
        <w:rPr>
          <w:noProof/>
          <w:lang w:val="lv-LV"/>
        </w:rPr>
      </w:pPr>
    </w:p>
    <w:p w14:paraId="1C6E55C9" w14:textId="77777777" w:rsidR="0094163C" w:rsidRPr="00EB624E" w:rsidRDefault="0094163C" w:rsidP="0094163C">
      <w:pPr>
        <w:jc w:val="both"/>
        <w:rPr>
          <w:noProof/>
          <w:lang w:val="lv-LV"/>
        </w:rPr>
      </w:pPr>
    </w:p>
    <w:p w14:paraId="4FDDBDAF" w14:textId="77777777" w:rsidR="0094163C" w:rsidRPr="00EB624E" w:rsidRDefault="0094163C" w:rsidP="0094163C">
      <w:pPr>
        <w:jc w:val="both"/>
        <w:rPr>
          <w:noProof/>
          <w:lang w:val="lv-LV"/>
        </w:rPr>
      </w:pPr>
    </w:p>
    <w:p w14:paraId="08C2CF39" w14:textId="77777777" w:rsidR="0094163C" w:rsidRPr="00EB624E" w:rsidRDefault="0094163C" w:rsidP="0094163C">
      <w:pPr>
        <w:jc w:val="both"/>
        <w:rPr>
          <w:noProof/>
          <w:lang w:val="lv-LV"/>
        </w:rPr>
      </w:pPr>
    </w:p>
    <w:p w14:paraId="34947FB8" w14:textId="77777777" w:rsidR="0094163C" w:rsidRPr="00EB624E" w:rsidRDefault="0094163C" w:rsidP="0094163C">
      <w:pPr>
        <w:jc w:val="both"/>
        <w:rPr>
          <w:noProof/>
          <w:lang w:val="lv-LV"/>
        </w:rPr>
      </w:pPr>
    </w:p>
    <w:p w14:paraId="3FF490A8" w14:textId="77777777" w:rsidR="0094163C" w:rsidRPr="00EB624E" w:rsidRDefault="0094163C" w:rsidP="0094163C">
      <w:pPr>
        <w:jc w:val="both"/>
        <w:rPr>
          <w:noProof/>
          <w:lang w:val="lv-LV"/>
        </w:rPr>
      </w:pPr>
    </w:p>
    <w:p w14:paraId="245E5C91" w14:textId="77777777" w:rsidR="0094163C" w:rsidRPr="00EB624E" w:rsidRDefault="0094163C" w:rsidP="0094163C">
      <w:pPr>
        <w:jc w:val="both"/>
        <w:rPr>
          <w:noProof/>
          <w:lang w:val="lv-LV"/>
        </w:rPr>
      </w:pPr>
    </w:p>
    <w:p w14:paraId="5311F0DB" w14:textId="77777777" w:rsidR="0094163C" w:rsidRPr="00EB624E" w:rsidRDefault="0094163C" w:rsidP="0094163C">
      <w:pPr>
        <w:jc w:val="both"/>
        <w:rPr>
          <w:noProof/>
          <w:lang w:val="lv-LV"/>
        </w:rPr>
      </w:pPr>
    </w:p>
    <w:p w14:paraId="7251D4A7" w14:textId="77777777" w:rsidR="0094163C" w:rsidRPr="00EB624E" w:rsidRDefault="0094163C" w:rsidP="0094163C">
      <w:pPr>
        <w:jc w:val="both"/>
        <w:rPr>
          <w:noProof/>
          <w:lang w:val="lv-LV"/>
        </w:rPr>
      </w:pPr>
    </w:p>
    <w:p w14:paraId="5E3CC3C0" w14:textId="77777777" w:rsidR="00AD604B" w:rsidRDefault="00AD604B" w:rsidP="0094163C">
      <w:pPr>
        <w:jc w:val="right"/>
        <w:rPr>
          <w:b/>
          <w:noProof/>
          <w:lang w:val="lv-LV"/>
        </w:rPr>
      </w:pPr>
    </w:p>
    <w:p w14:paraId="074B2469" w14:textId="77777777" w:rsidR="007C7EEC" w:rsidRDefault="007C7EEC">
      <w:pPr>
        <w:spacing w:after="160" w:line="259" w:lineRule="auto"/>
        <w:rPr>
          <w:b/>
          <w:noProof/>
          <w:lang w:val="lv-LV"/>
        </w:rPr>
      </w:pPr>
      <w:r>
        <w:rPr>
          <w:b/>
          <w:noProof/>
          <w:lang w:val="lv-LV"/>
        </w:rPr>
        <w:br w:type="page"/>
      </w:r>
    </w:p>
    <w:p w14:paraId="61A934AB" w14:textId="6D0C2DEF" w:rsidR="0094163C" w:rsidRPr="007C7EEC" w:rsidRDefault="0094163C" w:rsidP="0094163C">
      <w:pPr>
        <w:jc w:val="right"/>
        <w:rPr>
          <w:b/>
          <w:noProof/>
          <w:sz w:val="20"/>
          <w:szCs w:val="20"/>
          <w:lang w:val="lv-LV"/>
        </w:rPr>
      </w:pPr>
      <w:r w:rsidRPr="007C7EEC">
        <w:rPr>
          <w:b/>
          <w:noProof/>
          <w:sz w:val="20"/>
          <w:szCs w:val="20"/>
          <w:lang w:val="lv-LV"/>
        </w:rPr>
        <w:lastRenderedPageBreak/>
        <w:t>5.pielikums</w:t>
      </w:r>
    </w:p>
    <w:p w14:paraId="039BDB72" w14:textId="2BCC3308" w:rsidR="00FD27CC" w:rsidRPr="007C7EEC" w:rsidRDefault="00D417CD" w:rsidP="0083648E">
      <w:pPr>
        <w:autoSpaceDE w:val="0"/>
        <w:autoSpaceDN w:val="0"/>
        <w:adjustRightInd w:val="0"/>
        <w:jc w:val="right"/>
        <w:rPr>
          <w:b/>
          <w:noProof/>
          <w:sz w:val="20"/>
          <w:szCs w:val="20"/>
          <w:lang w:val="lv-LV"/>
        </w:rPr>
      </w:pPr>
      <w:r w:rsidRPr="007C7EEC">
        <w:rPr>
          <w:b/>
          <w:noProof/>
          <w:sz w:val="20"/>
          <w:szCs w:val="20"/>
          <w:lang w:val="lv-LV"/>
        </w:rPr>
        <w:t xml:space="preserve">TSI Nolikumam studējošo inovāciju pieteikumu </w:t>
      </w:r>
      <w:r w:rsidR="00845D90">
        <w:rPr>
          <w:b/>
          <w:noProof/>
          <w:sz w:val="20"/>
          <w:szCs w:val="20"/>
          <w:lang w:val="lv-LV"/>
        </w:rPr>
        <w:t>X</w:t>
      </w:r>
      <w:r w:rsidR="004F384E">
        <w:rPr>
          <w:b/>
          <w:noProof/>
          <w:sz w:val="20"/>
          <w:szCs w:val="20"/>
          <w:lang w:val="lv-LV"/>
        </w:rPr>
        <w:t>. kārtas</w:t>
      </w:r>
      <w:r>
        <w:rPr>
          <w:b/>
          <w:noProof/>
          <w:sz w:val="20"/>
          <w:szCs w:val="20"/>
          <w:lang w:val="lv-LV"/>
        </w:rPr>
        <w:t xml:space="preserve"> atlasei</w:t>
      </w:r>
      <w:r w:rsidR="00FD27CC" w:rsidRPr="007C7EEC">
        <w:rPr>
          <w:b/>
          <w:noProof/>
          <w:sz w:val="20"/>
          <w:szCs w:val="20"/>
          <w:lang w:val="lv-LV"/>
        </w:rPr>
        <w:t xml:space="preserve">, </w:t>
      </w:r>
    </w:p>
    <w:p w14:paraId="0D3E6348" w14:textId="77777777" w:rsidR="00FD27CC" w:rsidRPr="007C7EEC" w:rsidRDefault="00FD27CC" w:rsidP="00FD27CC">
      <w:pPr>
        <w:autoSpaceDE w:val="0"/>
        <w:autoSpaceDN w:val="0"/>
        <w:adjustRightInd w:val="0"/>
        <w:jc w:val="right"/>
        <w:rPr>
          <w:b/>
          <w:noProof/>
          <w:sz w:val="20"/>
          <w:szCs w:val="20"/>
          <w:lang w:val="lv-LV"/>
        </w:rPr>
      </w:pPr>
      <w:r w:rsidRPr="007C7EEC">
        <w:rPr>
          <w:b/>
          <w:noProof/>
          <w:sz w:val="20"/>
          <w:szCs w:val="20"/>
          <w:lang w:val="lv-LV"/>
        </w:rPr>
        <w:t>ieviešanai, uzraudzībai un finansēšanai</w:t>
      </w:r>
    </w:p>
    <w:p w14:paraId="17B7E5FE" w14:textId="77777777" w:rsidR="0094163C" w:rsidRPr="007C7EEC" w:rsidRDefault="0094163C" w:rsidP="0094163C">
      <w:pPr>
        <w:autoSpaceDE w:val="0"/>
        <w:autoSpaceDN w:val="0"/>
        <w:adjustRightInd w:val="0"/>
        <w:jc w:val="right"/>
        <w:rPr>
          <w:b/>
          <w:noProof/>
          <w:sz w:val="20"/>
          <w:szCs w:val="20"/>
          <w:lang w:val="lv-LV"/>
        </w:rPr>
      </w:pPr>
      <w:r w:rsidRPr="007C7EEC">
        <w:rPr>
          <w:b/>
          <w:noProof/>
          <w:sz w:val="20"/>
          <w:szCs w:val="20"/>
          <w:lang w:val="lv-LV"/>
        </w:rPr>
        <w:t xml:space="preserve">projekta  “Transporta un sakaru institūta inovāciju granti studentiem” </w:t>
      </w:r>
    </w:p>
    <w:p w14:paraId="04FF04B6" w14:textId="7CF837A6" w:rsidR="0094163C" w:rsidRPr="007C7EEC" w:rsidRDefault="0094163C" w:rsidP="0094163C">
      <w:pPr>
        <w:jc w:val="right"/>
        <w:rPr>
          <w:b/>
          <w:noProof/>
          <w:sz w:val="20"/>
          <w:szCs w:val="20"/>
          <w:lang w:val="lv-LV"/>
        </w:rPr>
      </w:pPr>
      <w:r w:rsidRPr="007C7EEC">
        <w:rPr>
          <w:b/>
          <w:noProof/>
          <w:sz w:val="20"/>
          <w:szCs w:val="20"/>
          <w:lang w:val="lv-LV"/>
        </w:rPr>
        <w:t>(</w:t>
      </w:r>
      <w:r w:rsidR="005B2BDD" w:rsidRPr="0091313B">
        <w:rPr>
          <w:b/>
          <w:noProof/>
          <w:sz w:val="20"/>
          <w:szCs w:val="20"/>
          <w:lang w:val="lv-LV"/>
        </w:rPr>
        <w:t>Nr. 1.1.1.7/1/25/A/004</w:t>
      </w:r>
      <w:r w:rsidRPr="007C7EEC">
        <w:rPr>
          <w:b/>
          <w:noProof/>
          <w:sz w:val="20"/>
          <w:szCs w:val="20"/>
          <w:lang w:val="lv-LV"/>
        </w:rPr>
        <w:t>) ietvaros</w:t>
      </w:r>
    </w:p>
    <w:p w14:paraId="46647FE0" w14:textId="77777777" w:rsidR="0094163C" w:rsidRPr="00EB624E" w:rsidRDefault="0094163C" w:rsidP="0094163C">
      <w:pPr>
        <w:jc w:val="both"/>
        <w:rPr>
          <w:noProof/>
          <w:lang w:val="lv-LV"/>
        </w:rPr>
      </w:pPr>
    </w:p>
    <w:p w14:paraId="188A9256" w14:textId="6753F1AF" w:rsidR="0094163C" w:rsidRPr="00EB624E" w:rsidRDefault="0094163C" w:rsidP="0094163C">
      <w:pPr>
        <w:spacing w:before="100" w:beforeAutospacing="1" w:after="100" w:afterAutospacing="1"/>
        <w:jc w:val="center"/>
        <w:rPr>
          <w:rFonts w:ascii="TimesNewRomanPS" w:hAnsi="TimesNewRomanPS"/>
          <w:b/>
          <w:bCs/>
          <w:noProof/>
          <w:lang w:val="lv-LV"/>
        </w:rPr>
      </w:pPr>
      <w:r w:rsidRPr="00EB624E">
        <w:rPr>
          <w:rFonts w:ascii="TimesNewRomanPS" w:hAnsi="TimesNewRomanPS"/>
          <w:b/>
          <w:bCs/>
          <w:noProof/>
          <w:lang w:val="lv-LV"/>
        </w:rPr>
        <w:t xml:space="preserve">Studējošo komandas </w:t>
      </w:r>
      <w:r w:rsidR="00A91BCD">
        <w:rPr>
          <w:rFonts w:ascii="TimesNewRomanPS" w:hAnsi="TimesNewRomanPS"/>
          <w:b/>
          <w:bCs/>
          <w:noProof/>
          <w:lang w:val="lv-LV"/>
        </w:rPr>
        <w:t>projekta p</w:t>
      </w:r>
      <w:r w:rsidRPr="00EB624E">
        <w:rPr>
          <w:rFonts w:ascii="TimesNewRomanPS" w:hAnsi="TimesNewRomanPS"/>
          <w:b/>
          <w:bCs/>
          <w:noProof/>
          <w:lang w:val="lv-LV"/>
        </w:rPr>
        <w:t>ieteikuma noslēguma prezentācijas (nodevuma) saturs</w:t>
      </w:r>
    </w:p>
    <w:p w14:paraId="747C43A3" w14:textId="77777777" w:rsidR="00231FE9" w:rsidRPr="00EB624E" w:rsidRDefault="00231FE9" w:rsidP="0094163C">
      <w:pPr>
        <w:spacing w:before="100" w:beforeAutospacing="1" w:after="100" w:afterAutospacing="1"/>
        <w:jc w:val="center"/>
        <w:rPr>
          <w:noProof/>
          <w:lang w:val="lv-LV"/>
        </w:rPr>
      </w:pPr>
    </w:p>
    <w:p w14:paraId="171CBE8B" w14:textId="77777777" w:rsidR="0094163C" w:rsidRPr="00EB624E" w:rsidRDefault="0094163C" w:rsidP="0094163C">
      <w:pPr>
        <w:spacing w:before="100" w:beforeAutospacing="1" w:after="100" w:afterAutospacing="1"/>
        <w:rPr>
          <w:noProof/>
          <w:lang w:val="lv-LV"/>
        </w:rPr>
      </w:pPr>
      <w:r w:rsidRPr="00EB624E">
        <w:rPr>
          <w:rFonts w:ascii="TimesNewRomanPS" w:hAnsi="TimesNewRomanPS"/>
          <w:b/>
          <w:bCs/>
          <w:noProof/>
          <w:lang w:val="lv-LV"/>
        </w:rPr>
        <w:t xml:space="preserve">Noslēguma nodevumā (prezentācija) jāiekļauj: </w:t>
      </w:r>
    </w:p>
    <w:p w14:paraId="44C6910B" w14:textId="77777777" w:rsidR="0094163C" w:rsidRPr="00EB624E" w:rsidRDefault="0094163C" w:rsidP="0094163C">
      <w:pPr>
        <w:spacing w:before="100" w:beforeAutospacing="1" w:after="100" w:afterAutospacing="1"/>
        <w:ind w:left="720"/>
        <w:jc w:val="both"/>
        <w:rPr>
          <w:rFonts w:ascii="TimesNewRomanPSMT" w:hAnsi="TimesNewRomanPSMT"/>
          <w:noProof/>
          <w:lang w:val="lv-LV"/>
        </w:rPr>
      </w:pPr>
      <w:r w:rsidRPr="00EB624E">
        <w:rPr>
          <w:rFonts w:ascii="TimesNewRomanPSMT" w:hAnsi="TimesNewRomanPSMT"/>
          <w:noProof/>
          <w:lang w:val="lv-LV"/>
        </w:rPr>
        <w:t xml:space="preserve">1. Detalizēts un secīgs idejas attīstības progresa novērtējums attiecībā pret idejas sākotnējo attīstības stadiju pieteikuma iesniegšanas brīdī, kā arī pret pieteikumā izvirzītajiem starprezultātiem un gala rezultātiem, t.sk. raksturojot sākotnēji plānoto starprezultātu un gala rezultātu sasniegšanas līmeni (procentos); </w:t>
      </w:r>
    </w:p>
    <w:p w14:paraId="10B735D4" w14:textId="1A6BAD61" w:rsidR="0094163C" w:rsidRPr="00EB624E" w:rsidRDefault="0094163C" w:rsidP="0094163C">
      <w:pPr>
        <w:spacing w:before="100" w:beforeAutospacing="1" w:after="100" w:afterAutospacing="1"/>
        <w:ind w:left="720"/>
        <w:jc w:val="both"/>
        <w:rPr>
          <w:rFonts w:ascii="TimesNewRomanPSMT" w:hAnsi="TimesNewRomanPSMT"/>
          <w:noProof/>
          <w:lang w:val="lv-LV"/>
        </w:rPr>
      </w:pPr>
      <w:r w:rsidRPr="00EB624E">
        <w:rPr>
          <w:rFonts w:ascii="TimesNewRomanPSMT" w:hAnsi="TimesNewRomanPSMT"/>
          <w:noProof/>
          <w:lang w:val="lv-LV"/>
        </w:rPr>
        <w:t xml:space="preserve">2. </w:t>
      </w:r>
      <w:r w:rsidR="00A91BCD" w:rsidRPr="00EB624E">
        <w:rPr>
          <w:rFonts w:ascii="TimesNewRomanPSMT" w:hAnsi="TimesNewRomanPSMT"/>
          <w:noProof/>
          <w:lang w:val="lv-LV"/>
        </w:rPr>
        <w:t>P</w:t>
      </w:r>
      <w:r w:rsidR="00A91BCD">
        <w:rPr>
          <w:rFonts w:ascii="TimesNewRomanPSMT" w:hAnsi="TimesNewRomanPSMT"/>
          <w:noProof/>
          <w:lang w:val="lv-LV"/>
        </w:rPr>
        <w:t>rojekta</w:t>
      </w:r>
      <w:r w:rsidR="00A91BCD" w:rsidRPr="00EB624E">
        <w:rPr>
          <w:rFonts w:ascii="TimesNewRomanPSMT" w:hAnsi="TimesNewRomanPSMT"/>
          <w:noProof/>
          <w:lang w:val="lv-LV"/>
        </w:rPr>
        <w:t xml:space="preserve"> </w:t>
      </w:r>
      <w:r w:rsidRPr="00EB624E">
        <w:rPr>
          <w:rFonts w:ascii="TimesNewRomanPSMT" w:hAnsi="TimesNewRomanPSMT"/>
          <w:noProof/>
          <w:lang w:val="lv-LV"/>
        </w:rPr>
        <w:t xml:space="preserve">rezultātu tālākā pielietojuma vai attīstības iespēju raksturojumu; </w:t>
      </w:r>
    </w:p>
    <w:p w14:paraId="5F98CFE5" w14:textId="506F512F" w:rsidR="0094163C" w:rsidRPr="00EB624E" w:rsidRDefault="0094163C" w:rsidP="0094163C">
      <w:pPr>
        <w:spacing w:before="100" w:beforeAutospacing="1" w:after="100" w:afterAutospacing="1"/>
        <w:jc w:val="both"/>
        <w:rPr>
          <w:rFonts w:ascii="TimesNewRomanPSMT" w:hAnsi="TimesNewRomanPSMT"/>
          <w:noProof/>
          <w:lang w:val="lv-LV"/>
        </w:rPr>
      </w:pPr>
      <w:r w:rsidRPr="00EB624E">
        <w:rPr>
          <w:rFonts w:ascii="TimesNewRomanPSMT" w:hAnsi="TimesNewRomanPSMT"/>
          <w:noProof/>
          <w:lang w:val="lv-LV"/>
        </w:rPr>
        <w:t xml:space="preserve">3. </w:t>
      </w:r>
      <w:r w:rsidR="00A91BCD" w:rsidRPr="00EB624E">
        <w:rPr>
          <w:rFonts w:ascii="TimesNewRomanPSMT" w:hAnsi="TimesNewRomanPSMT"/>
          <w:noProof/>
          <w:lang w:val="lv-LV"/>
        </w:rPr>
        <w:t>P</w:t>
      </w:r>
      <w:r w:rsidR="00A91BCD">
        <w:rPr>
          <w:rFonts w:ascii="TimesNewRomanPSMT" w:hAnsi="TimesNewRomanPSMT"/>
          <w:noProof/>
          <w:lang w:val="lv-LV"/>
        </w:rPr>
        <w:t>rojekta</w:t>
      </w:r>
      <w:r w:rsidR="00A91BCD" w:rsidRPr="00EB624E">
        <w:rPr>
          <w:rFonts w:ascii="TimesNewRomanPSMT" w:hAnsi="TimesNewRomanPSMT"/>
          <w:noProof/>
          <w:lang w:val="lv-LV"/>
        </w:rPr>
        <w:t xml:space="preserve"> </w:t>
      </w:r>
      <w:r w:rsidRPr="00EB624E">
        <w:rPr>
          <w:rFonts w:ascii="TimesNewRomanPSMT" w:hAnsi="TimesNewRomanPSMT"/>
          <w:noProof/>
          <w:lang w:val="lv-LV"/>
        </w:rPr>
        <w:t xml:space="preserve">īstenotāju pašnovērtējumu par </w:t>
      </w:r>
      <w:r w:rsidR="00A91BCD" w:rsidRPr="00EB624E">
        <w:rPr>
          <w:rFonts w:ascii="TimesNewRomanPSMT" w:hAnsi="TimesNewRomanPSMT"/>
          <w:noProof/>
          <w:lang w:val="lv-LV"/>
        </w:rPr>
        <w:t>p</w:t>
      </w:r>
      <w:r w:rsidR="00A91BCD">
        <w:rPr>
          <w:rFonts w:ascii="TimesNewRomanPSMT" w:hAnsi="TimesNewRomanPSMT"/>
          <w:noProof/>
          <w:lang w:val="lv-LV"/>
        </w:rPr>
        <w:t>rojekta</w:t>
      </w:r>
      <w:r w:rsidR="00A91BCD" w:rsidRPr="00EB624E">
        <w:rPr>
          <w:rFonts w:ascii="TimesNewRomanPSMT" w:hAnsi="TimesNewRomanPSMT"/>
          <w:noProof/>
          <w:lang w:val="lv-LV"/>
        </w:rPr>
        <w:t xml:space="preserve"> </w:t>
      </w:r>
      <w:r w:rsidRPr="00EB624E">
        <w:rPr>
          <w:rFonts w:ascii="TimesNewRomanPSMT" w:hAnsi="TimesNewRomanPSMT"/>
          <w:noProof/>
          <w:lang w:val="lv-LV"/>
        </w:rPr>
        <w:t xml:space="preserve">īstenošanas procesu un rezultātiem, t.sk.; </w:t>
      </w:r>
    </w:p>
    <w:p w14:paraId="046C61C8" w14:textId="77777777" w:rsidR="0094163C" w:rsidRPr="00EB624E" w:rsidRDefault="0094163C" w:rsidP="0094163C">
      <w:pPr>
        <w:pStyle w:val="ListParagraph"/>
        <w:numPr>
          <w:ilvl w:val="0"/>
          <w:numId w:val="5"/>
        </w:numPr>
        <w:spacing w:before="100" w:beforeAutospacing="1" w:after="100" w:afterAutospacing="1"/>
        <w:jc w:val="both"/>
        <w:rPr>
          <w:rFonts w:ascii="TimesNewRomanPSMT" w:hAnsi="TimesNewRomanPSMT"/>
          <w:noProof/>
          <w:lang w:val="lv-LV"/>
        </w:rPr>
      </w:pPr>
      <w:r w:rsidRPr="00EB624E">
        <w:rPr>
          <w:rFonts w:ascii="TimesNewRomanPSMT" w:hAnsi="TimesNewRomanPSMT"/>
          <w:noProof/>
          <w:lang w:val="lv-LV"/>
        </w:rPr>
        <w:t>Raksturot būtiskākos sasniegumus un izaicinājumus pieteikuma īstenošanas laikā;</w:t>
      </w:r>
    </w:p>
    <w:p w14:paraId="4CEFE41D" w14:textId="6A31BC7C" w:rsidR="0094163C" w:rsidRPr="00EB624E" w:rsidRDefault="0094163C" w:rsidP="0094163C">
      <w:pPr>
        <w:pStyle w:val="ListParagraph"/>
        <w:numPr>
          <w:ilvl w:val="0"/>
          <w:numId w:val="5"/>
        </w:numPr>
        <w:spacing w:before="100" w:beforeAutospacing="1" w:after="100" w:afterAutospacing="1"/>
        <w:jc w:val="both"/>
        <w:rPr>
          <w:rFonts w:ascii="TimesNewRomanPSMT" w:hAnsi="TimesNewRomanPSMT"/>
          <w:noProof/>
          <w:lang w:val="lv-LV"/>
        </w:rPr>
      </w:pPr>
      <w:r w:rsidRPr="00EB624E">
        <w:rPr>
          <w:rFonts w:ascii="TimesNewRomanPSMT" w:hAnsi="TimesNewRomanPSMT"/>
          <w:noProof/>
          <w:lang w:val="lv-LV"/>
        </w:rPr>
        <w:t xml:space="preserve">Raksturot </w:t>
      </w:r>
      <w:r w:rsidR="00A91BCD" w:rsidRPr="00EB624E">
        <w:rPr>
          <w:rFonts w:ascii="TimesNewRomanPSMT" w:hAnsi="TimesNewRomanPSMT"/>
          <w:noProof/>
          <w:lang w:val="lv-LV"/>
        </w:rPr>
        <w:t>Stud</w:t>
      </w:r>
      <w:r w:rsidR="00A91BCD">
        <w:rPr>
          <w:rFonts w:ascii="TimesNewRomanPSMT" w:hAnsi="TimesNewRomanPSMT"/>
          <w:noProof/>
          <w:lang w:val="lv-LV"/>
        </w:rPr>
        <w:t>ējošo</w:t>
      </w:r>
      <w:r w:rsidR="00A91BCD" w:rsidRPr="00EB624E">
        <w:rPr>
          <w:rFonts w:ascii="TimesNewRomanPSMT" w:hAnsi="TimesNewRomanPSMT"/>
          <w:noProof/>
          <w:lang w:val="lv-LV"/>
        </w:rPr>
        <w:t xml:space="preserve"> </w:t>
      </w:r>
      <w:r w:rsidRPr="00EB624E">
        <w:rPr>
          <w:rFonts w:ascii="TimesNewRomanPSMT" w:hAnsi="TimesNewRomanPSMT"/>
          <w:noProof/>
          <w:lang w:val="lv-LV"/>
        </w:rPr>
        <w:t xml:space="preserve">komandas sadarbību un vērtējumu; </w:t>
      </w:r>
    </w:p>
    <w:p w14:paraId="2A0EF7B1" w14:textId="77777777" w:rsidR="0094163C" w:rsidRPr="00EB624E" w:rsidRDefault="0094163C" w:rsidP="0094163C">
      <w:pPr>
        <w:pStyle w:val="ListParagraph"/>
        <w:numPr>
          <w:ilvl w:val="0"/>
          <w:numId w:val="5"/>
        </w:numPr>
        <w:spacing w:before="100" w:beforeAutospacing="1" w:after="100" w:afterAutospacing="1"/>
        <w:jc w:val="both"/>
        <w:rPr>
          <w:rFonts w:ascii="TimesNewRomanPSMT" w:hAnsi="TimesNewRomanPSMT"/>
          <w:noProof/>
          <w:lang w:val="lv-LV"/>
        </w:rPr>
      </w:pPr>
      <w:r w:rsidRPr="00EB624E">
        <w:rPr>
          <w:rFonts w:ascii="TimesNewRomanPSMT" w:hAnsi="TimesNewRomanPSMT"/>
          <w:noProof/>
          <w:lang w:val="lv-LV"/>
        </w:rPr>
        <w:t>Raksturot ieguvumu no savstarpējās sadarbības un pieteikuma īstenošanas kopumā (t.sk. projekta ietekmi uz pieteikuma īstenotāju profesionālo izaugsmi);</w:t>
      </w:r>
    </w:p>
    <w:p w14:paraId="1B40FBE6" w14:textId="4FA78524" w:rsidR="0094163C" w:rsidRPr="00EB624E" w:rsidRDefault="00072DC2" w:rsidP="0094163C">
      <w:pPr>
        <w:pStyle w:val="ListParagraph"/>
        <w:numPr>
          <w:ilvl w:val="0"/>
          <w:numId w:val="5"/>
        </w:numPr>
        <w:spacing w:before="100" w:beforeAutospacing="1" w:after="100" w:afterAutospacing="1"/>
        <w:jc w:val="both"/>
        <w:rPr>
          <w:rFonts w:ascii="TimesNewRomanPSMT" w:hAnsi="TimesNewRomanPSMT"/>
          <w:noProof/>
          <w:lang w:val="lv-LV"/>
        </w:rPr>
      </w:pPr>
      <w:r w:rsidRPr="00EB624E">
        <w:rPr>
          <w:rFonts w:ascii="TimesNewRomanPSMT" w:hAnsi="TimesNewRomanPSMT"/>
          <w:noProof/>
          <w:lang w:val="lv-LV"/>
        </w:rPr>
        <w:t xml:space="preserve">Raksturot </w:t>
      </w:r>
      <w:r w:rsidR="0094163C" w:rsidRPr="00EB624E">
        <w:rPr>
          <w:rFonts w:ascii="TimesNewRomanPSMT" w:hAnsi="TimesNewRomanPSMT"/>
          <w:noProof/>
          <w:lang w:val="lv-LV"/>
        </w:rPr>
        <w:t>sadarbīb</w:t>
      </w:r>
      <w:r>
        <w:rPr>
          <w:rFonts w:ascii="TimesNewRomanPSMT" w:hAnsi="TimesNewRomanPSMT"/>
          <w:noProof/>
          <w:lang w:val="lv-LV"/>
        </w:rPr>
        <w:t xml:space="preserve">u </w:t>
      </w:r>
      <w:r w:rsidR="0094163C" w:rsidRPr="00EB624E">
        <w:rPr>
          <w:rFonts w:ascii="TimesNewRomanPSMT" w:hAnsi="TimesNewRomanPSMT"/>
          <w:noProof/>
          <w:lang w:val="lv-LV"/>
        </w:rPr>
        <w:t xml:space="preserve">ar </w:t>
      </w:r>
      <w:r w:rsidR="00A91BCD">
        <w:rPr>
          <w:rFonts w:ascii="TimesNewRomanPSMT" w:hAnsi="TimesNewRomanPSMT"/>
          <w:noProof/>
          <w:lang w:val="lv-LV"/>
        </w:rPr>
        <w:t>studējošo projekta</w:t>
      </w:r>
      <w:r w:rsidR="0094163C" w:rsidRPr="00EB624E">
        <w:rPr>
          <w:rFonts w:ascii="TimesNewRomanPSMT" w:hAnsi="TimesNewRomanPSMT"/>
          <w:noProof/>
          <w:lang w:val="lv-LV"/>
        </w:rPr>
        <w:t xml:space="preserve"> darba vadītāju un </w:t>
      </w:r>
      <w:r>
        <w:rPr>
          <w:rFonts w:ascii="TimesNewRomanPSMT" w:hAnsi="TimesNewRomanPSMT"/>
          <w:noProof/>
          <w:lang w:val="lv-LV"/>
        </w:rPr>
        <w:t>sniegt darba vadītāja</w:t>
      </w:r>
      <w:r w:rsidRPr="00EB624E">
        <w:rPr>
          <w:rFonts w:ascii="TimesNewRomanPSMT" w:hAnsi="TimesNewRomanPSMT"/>
          <w:noProof/>
          <w:lang w:val="lv-LV"/>
        </w:rPr>
        <w:t xml:space="preserve"> </w:t>
      </w:r>
      <w:r w:rsidR="0094163C" w:rsidRPr="00EB624E">
        <w:rPr>
          <w:rFonts w:ascii="TimesNewRomanPSMT" w:hAnsi="TimesNewRomanPSMT"/>
          <w:noProof/>
          <w:lang w:val="lv-LV"/>
        </w:rPr>
        <w:t xml:space="preserve">studentu </w:t>
      </w:r>
      <w:r>
        <w:rPr>
          <w:rFonts w:ascii="TimesNewRomanPSMT" w:hAnsi="TimesNewRomanPSMT"/>
          <w:noProof/>
          <w:lang w:val="lv-LV"/>
        </w:rPr>
        <w:t>projekta</w:t>
      </w:r>
      <w:r w:rsidR="0094163C" w:rsidRPr="00EB624E">
        <w:rPr>
          <w:rFonts w:ascii="TimesNewRomanPSMT" w:hAnsi="TimesNewRomanPSMT"/>
          <w:noProof/>
          <w:lang w:val="lv-LV"/>
        </w:rPr>
        <w:t xml:space="preserve"> novērtējumu. </w:t>
      </w:r>
    </w:p>
    <w:p w14:paraId="270C5BAE" w14:textId="7FB4A661" w:rsidR="0094163C" w:rsidRPr="00EB624E" w:rsidRDefault="0094163C" w:rsidP="0094163C">
      <w:pPr>
        <w:spacing w:before="100" w:beforeAutospacing="1" w:after="100" w:afterAutospacing="1"/>
        <w:jc w:val="both"/>
        <w:rPr>
          <w:rFonts w:ascii="TimesNewRomanPSMT" w:hAnsi="TimesNewRomanPSMT"/>
          <w:noProof/>
          <w:lang w:val="lv-LV"/>
        </w:rPr>
      </w:pPr>
      <w:r w:rsidRPr="00EB624E">
        <w:rPr>
          <w:rFonts w:ascii="TimesNewRomanPS" w:hAnsi="TimesNewRomanPS"/>
          <w:i/>
          <w:iCs/>
          <w:noProof/>
          <w:lang w:val="lv-LV"/>
        </w:rPr>
        <w:t xml:space="preserve">Jābūt rakstiskai atbildei (prezentācijas slaidā) par katra punkta izklāstu. </w:t>
      </w:r>
      <w:r w:rsidR="00A91BCD" w:rsidRPr="00EB624E">
        <w:rPr>
          <w:rFonts w:ascii="TimesNewRomanPS" w:hAnsi="TimesNewRomanPS"/>
          <w:i/>
          <w:iCs/>
          <w:noProof/>
          <w:lang w:val="lv-LV"/>
        </w:rPr>
        <w:t>Stud</w:t>
      </w:r>
      <w:r w:rsidR="00A91BCD">
        <w:rPr>
          <w:rFonts w:ascii="TimesNewRomanPS" w:hAnsi="TimesNewRomanPS"/>
          <w:i/>
          <w:iCs/>
          <w:noProof/>
          <w:lang w:val="lv-LV"/>
        </w:rPr>
        <w:t>ējošo</w:t>
      </w:r>
      <w:r w:rsidR="00A91BCD" w:rsidRPr="00EB624E">
        <w:rPr>
          <w:rFonts w:ascii="TimesNewRomanPS" w:hAnsi="TimesNewRomanPS"/>
          <w:i/>
          <w:iCs/>
          <w:noProof/>
          <w:lang w:val="lv-LV"/>
        </w:rPr>
        <w:t xml:space="preserve"> </w:t>
      </w:r>
      <w:r w:rsidRPr="00EB624E">
        <w:rPr>
          <w:rFonts w:ascii="TimesNewRomanPS" w:hAnsi="TimesNewRomanPS"/>
          <w:i/>
          <w:iCs/>
          <w:noProof/>
          <w:lang w:val="lv-LV"/>
        </w:rPr>
        <w:t xml:space="preserve">komandai jāspēj sniegt informāciju, kura tiešā vai netiešā veidā atspoguļo informāciju/atbildes par īstenošanas procesā veiktajam darbībām un iegūtajiem secinājumiem. </w:t>
      </w:r>
    </w:p>
    <w:p w14:paraId="2025F3BC" w14:textId="60978A12" w:rsidR="0094163C" w:rsidRPr="00EB624E" w:rsidRDefault="0094163C" w:rsidP="00CB4EC6">
      <w:pPr>
        <w:spacing w:before="100" w:beforeAutospacing="1" w:after="100" w:afterAutospacing="1"/>
        <w:rPr>
          <w:rFonts w:ascii="TimesNewRomanPSMT" w:hAnsi="TimesNewRomanPSMT"/>
          <w:noProof/>
          <w:lang w:val="lv-LV"/>
        </w:rPr>
      </w:pPr>
      <w:r w:rsidRPr="00EB624E">
        <w:rPr>
          <w:rFonts w:ascii="TimesNewRomanPSMT" w:hAnsi="TimesNewRomanPSMT"/>
          <w:noProof/>
          <w:lang w:val="lv-LV"/>
        </w:rPr>
        <w:t>Piezīmes:</w:t>
      </w:r>
      <w:r w:rsidRPr="00EB624E">
        <w:rPr>
          <w:rFonts w:ascii="TimesNewRomanPSMT" w:hAnsi="TimesNewRomanPSMT"/>
          <w:noProof/>
          <w:lang w:val="lv-LV"/>
        </w:rPr>
        <w:br/>
        <w:t>*Prezentēšanas laiks 10 minūtes + 5 jautājumu/atbilžu sesijai</w:t>
      </w:r>
      <w:r w:rsidRPr="00EB624E">
        <w:rPr>
          <w:rFonts w:ascii="TimesNewRomanPSMT" w:hAnsi="TimesNewRomanPSMT"/>
          <w:noProof/>
          <w:lang w:val="lv-LV"/>
        </w:rPr>
        <w:br/>
        <w:t xml:space="preserve">*Prezentē viens </w:t>
      </w:r>
      <w:r w:rsidR="00A91BCD" w:rsidRPr="00EB624E">
        <w:rPr>
          <w:rFonts w:ascii="TimesNewRomanPSMT" w:hAnsi="TimesNewRomanPSMT"/>
          <w:noProof/>
          <w:lang w:val="lv-LV"/>
        </w:rPr>
        <w:t>Stud</w:t>
      </w:r>
      <w:r w:rsidR="00A91BCD">
        <w:rPr>
          <w:rFonts w:ascii="TimesNewRomanPSMT" w:hAnsi="TimesNewRomanPSMT"/>
          <w:noProof/>
          <w:lang w:val="lv-LV"/>
        </w:rPr>
        <w:t>ējošo</w:t>
      </w:r>
      <w:r w:rsidR="00A91BCD" w:rsidRPr="00EB624E">
        <w:rPr>
          <w:rFonts w:ascii="TimesNewRomanPSMT" w:hAnsi="TimesNewRomanPSMT"/>
          <w:noProof/>
          <w:lang w:val="lv-LV"/>
        </w:rPr>
        <w:t xml:space="preserve"> </w:t>
      </w:r>
      <w:r w:rsidRPr="00EB624E">
        <w:rPr>
          <w:rFonts w:ascii="TimesNewRomanPSMT" w:hAnsi="TimesNewRomanPSMT"/>
          <w:noProof/>
          <w:lang w:val="lv-LV"/>
        </w:rPr>
        <w:t>komandas dalībnieks</w:t>
      </w:r>
      <w:r w:rsidRPr="00EB624E">
        <w:rPr>
          <w:rFonts w:ascii="TimesNewRomanPSMT" w:hAnsi="TimesNewRomanPSMT"/>
          <w:noProof/>
          <w:lang w:val="lv-LV"/>
        </w:rPr>
        <w:br/>
        <w:t xml:space="preserve">*Piedalās visi </w:t>
      </w:r>
      <w:r w:rsidR="00A91BCD" w:rsidRPr="00EB624E">
        <w:rPr>
          <w:rFonts w:ascii="TimesNewRomanPSMT" w:hAnsi="TimesNewRomanPSMT"/>
          <w:noProof/>
          <w:lang w:val="lv-LV"/>
        </w:rPr>
        <w:t>Stud</w:t>
      </w:r>
      <w:r w:rsidR="00A91BCD">
        <w:rPr>
          <w:rFonts w:ascii="TimesNewRomanPSMT" w:hAnsi="TimesNewRomanPSMT"/>
          <w:noProof/>
          <w:lang w:val="lv-LV"/>
        </w:rPr>
        <w:t>ējošo</w:t>
      </w:r>
      <w:r w:rsidR="00A91BCD" w:rsidRPr="00EB624E">
        <w:rPr>
          <w:rFonts w:ascii="TimesNewRomanPSMT" w:hAnsi="TimesNewRomanPSMT"/>
          <w:noProof/>
          <w:lang w:val="lv-LV"/>
        </w:rPr>
        <w:t xml:space="preserve"> </w:t>
      </w:r>
      <w:r w:rsidRPr="00EB624E">
        <w:rPr>
          <w:rFonts w:ascii="TimesNewRomanPSMT" w:hAnsi="TimesNewRomanPSMT"/>
          <w:noProof/>
          <w:lang w:val="lv-LV"/>
        </w:rPr>
        <w:t xml:space="preserve">komandas dalībnieki. t.sk. </w:t>
      </w:r>
      <w:r w:rsidR="00A91BCD" w:rsidRPr="00EB624E">
        <w:rPr>
          <w:rFonts w:ascii="TimesNewRomanPSMT" w:hAnsi="TimesNewRomanPSMT"/>
          <w:noProof/>
          <w:lang w:val="lv-LV"/>
        </w:rPr>
        <w:t>Stud</w:t>
      </w:r>
      <w:r w:rsidR="00A91BCD">
        <w:rPr>
          <w:rFonts w:ascii="TimesNewRomanPSMT" w:hAnsi="TimesNewRomanPSMT"/>
          <w:noProof/>
          <w:lang w:val="lv-LV"/>
        </w:rPr>
        <w:t>ējošo</w:t>
      </w:r>
      <w:r w:rsidR="00A91BCD" w:rsidRPr="00EB624E">
        <w:rPr>
          <w:rFonts w:ascii="TimesNewRomanPSMT" w:hAnsi="TimesNewRomanPSMT"/>
          <w:noProof/>
          <w:lang w:val="lv-LV"/>
        </w:rPr>
        <w:t xml:space="preserve"> </w:t>
      </w:r>
      <w:r w:rsidRPr="00EB624E">
        <w:rPr>
          <w:rFonts w:ascii="TimesNewRomanPSMT" w:hAnsi="TimesNewRomanPSMT"/>
          <w:noProof/>
          <w:lang w:val="lv-LV"/>
        </w:rPr>
        <w:t xml:space="preserve">komandas darba vadītājs. *Prezentācijai jāpievieno pielikumi, kas varētu papildināt prezentācijā aprakstītos apgalvojumus (piem., video, bildes, cenu aptaujas, noslēgtie līgumi, rēķini vai jebkurš cits dokuments, kuram, iesniedzējaprāt, ir vērtība). </w:t>
      </w:r>
    </w:p>
    <w:p w14:paraId="6B043EBF" w14:textId="77777777" w:rsidR="0094163C" w:rsidRPr="00EB624E" w:rsidRDefault="0094163C" w:rsidP="0094163C">
      <w:pPr>
        <w:jc w:val="both"/>
        <w:rPr>
          <w:noProof/>
          <w:lang w:val="lv-LV"/>
        </w:rPr>
      </w:pPr>
    </w:p>
    <w:p w14:paraId="1CE82238" w14:textId="77777777" w:rsidR="0094163C" w:rsidRPr="00EB624E" w:rsidRDefault="0094163C" w:rsidP="0094163C">
      <w:pPr>
        <w:jc w:val="both"/>
        <w:rPr>
          <w:noProof/>
          <w:lang w:val="lv-LV"/>
        </w:rPr>
      </w:pPr>
    </w:p>
    <w:p w14:paraId="10758980" w14:textId="77777777" w:rsidR="0094163C" w:rsidRPr="00EB624E" w:rsidRDefault="0094163C" w:rsidP="0094163C">
      <w:pPr>
        <w:jc w:val="both"/>
        <w:rPr>
          <w:noProof/>
          <w:lang w:val="lv-LV"/>
        </w:rPr>
      </w:pPr>
    </w:p>
    <w:p w14:paraId="0828AE19" w14:textId="77777777" w:rsidR="0094163C" w:rsidRPr="00EB624E" w:rsidRDefault="0094163C" w:rsidP="0094163C">
      <w:pPr>
        <w:jc w:val="both"/>
        <w:rPr>
          <w:noProof/>
          <w:lang w:val="lv-LV"/>
        </w:rPr>
      </w:pPr>
    </w:p>
    <w:p w14:paraId="1BABAA35" w14:textId="77777777" w:rsidR="0094163C" w:rsidRPr="00EB624E" w:rsidRDefault="0094163C" w:rsidP="0094163C">
      <w:pPr>
        <w:jc w:val="both"/>
        <w:rPr>
          <w:noProof/>
          <w:lang w:val="lv-LV"/>
        </w:rPr>
      </w:pPr>
    </w:p>
    <w:p w14:paraId="23AD84C7" w14:textId="77777777" w:rsidR="0094163C" w:rsidRPr="00EB624E" w:rsidRDefault="0094163C" w:rsidP="0094163C">
      <w:pPr>
        <w:jc w:val="both"/>
        <w:rPr>
          <w:noProof/>
          <w:lang w:val="lv-LV"/>
        </w:rPr>
      </w:pPr>
    </w:p>
    <w:p w14:paraId="52CB91BF" w14:textId="77777777" w:rsidR="0094163C" w:rsidRPr="00EB624E" w:rsidRDefault="0094163C" w:rsidP="0094163C">
      <w:pPr>
        <w:jc w:val="both"/>
        <w:rPr>
          <w:noProof/>
          <w:lang w:val="lv-LV"/>
        </w:rPr>
      </w:pPr>
    </w:p>
    <w:p w14:paraId="66A322DA" w14:textId="77777777" w:rsidR="0094163C" w:rsidRPr="00EB624E" w:rsidRDefault="0094163C" w:rsidP="0094163C">
      <w:pPr>
        <w:jc w:val="both"/>
        <w:rPr>
          <w:noProof/>
          <w:lang w:val="lv-LV"/>
        </w:rPr>
      </w:pPr>
    </w:p>
    <w:p w14:paraId="1B7CF690" w14:textId="77777777" w:rsidR="0094163C" w:rsidRPr="00EB624E" w:rsidRDefault="0094163C" w:rsidP="00CB4EC6">
      <w:pPr>
        <w:rPr>
          <w:noProof/>
          <w:lang w:val="lv-LV"/>
        </w:rPr>
      </w:pPr>
    </w:p>
    <w:p w14:paraId="7D542C7F" w14:textId="77777777" w:rsidR="00AD604B" w:rsidRDefault="00AD604B" w:rsidP="00CB4EC6">
      <w:pPr>
        <w:jc w:val="right"/>
        <w:rPr>
          <w:b/>
          <w:bCs/>
          <w:noProof/>
          <w:lang w:val="lv-LV"/>
        </w:rPr>
      </w:pPr>
    </w:p>
    <w:p w14:paraId="021162B7" w14:textId="77777777" w:rsidR="00860554" w:rsidRDefault="00860554">
      <w:pPr>
        <w:spacing w:after="160" w:line="259" w:lineRule="auto"/>
        <w:rPr>
          <w:b/>
          <w:bCs/>
          <w:noProof/>
          <w:lang w:val="lv-LV"/>
        </w:rPr>
      </w:pPr>
      <w:r>
        <w:rPr>
          <w:b/>
          <w:bCs/>
          <w:noProof/>
          <w:lang w:val="lv-LV"/>
        </w:rPr>
        <w:br w:type="page"/>
      </w:r>
    </w:p>
    <w:p w14:paraId="240BC556" w14:textId="570F53DE" w:rsidR="0094163C" w:rsidRPr="007C7EEC" w:rsidRDefault="0094163C" w:rsidP="00CB4EC6">
      <w:pPr>
        <w:jc w:val="right"/>
        <w:rPr>
          <w:b/>
          <w:bCs/>
          <w:noProof/>
          <w:sz w:val="20"/>
          <w:szCs w:val="20"/>
          <w:lang w:val="lv-LV"/>
        </w:rPr>
      </w:pPr>
      <w:r w:rsidRPr="007C7EEC">
        <w:rPr>
          <w:b/>
          <w:bCs/>
          <w:noProof/>
          <w:sz w:val="20"/>
          <w:szCs w:val="20"/>
          <w:lang w:val="lv-LV"/>
        </w:rPr>
        <w:lastRenderedPageBreak/>
        <w:t>6.pielikums</w:t>
      </w:r>
    </w:p>
    <w:p w14:paraId="5D54DDD7" w14:textId="369F5CB7" w:rsidR="00D417CD" w:rsidRDefault="00D417CD" w:rsidP="00FD27CC">
      <w:pPr>
        <w:autoSpaceDE w:val="0"/>
        <w:autoSpaceDN w:val="0"/>
        <w:adjustRightInd w:val="0"/>
        <w:jc w:val="right"/>
        <w:rPr>
          <w:b/>
          <w:noProof/>
          <w:sz w:val="20"/>
          <w:szCs w:val="20"/>
          <w:lang w:val="lv-LV"/>
        </w:rPr>
      </w:pPr>
      <w:r w:rsidRPr="007C7EEC">
        <w:rPr>
          <w:b/>
          <w:noProof/>
          <w:sz w:val="20"/>
          <w:szCs w:val="20"/>
          <w:lang w:val="lv-LV"/>
        </w:rPr>
        <w:t xml:space="preserve">TSI Nolikumam studējošo inovāciju pieteikumu </w:t>
      </w:r>
      <w:r w:rsidR="00845D90">
        <w:rPr>
          <w:b/>
          <w:noProof/>
          <w:sz w:val="20"/>
          <w:szCs w:val="20"/>
          <w:lang w:val="lv-LV"/>
        </w:rPr>
        <w:t>X</w:t>
      </w:r>
      <w:r w:rsidR="004F384E">
        <w:rPr>
          <w:b/>
          <w:noProof/>
          <w:sz w:val="20"/>
          <w:szCs w:val="20"/>
          <w:lang w:val="lv-LV"/>
        </w:rPr>
        <w:t>. kārtas</w:t>
      </w:r>
      <w:r w:rsidRPr="007C7EEC">
        <w:rPr>
          <w:b/>
          <w:noProof/>
          <w:sz w:val="20"/>
          <w:szCs w:val="20"/>
          <w:lang w:val="lv-LV"/>
        </w:rPr>
        <w:t xml:space="preserve"> atlasei,</w:t>
      </w:r>
    </w:p>
    <w:p w14:paraId="355B1E08" w14:textId="780B1C98" w:rsidR="00FD27CC" w:rsidRPr="007C7EEC" w:rsidRDefault="00FD27CC" w:rsidP="00FD27CC">
      <w:pPr>
        <w:autoSpaceDE w:val="0"/>
        <w:autoSpaceDN w:val="0"/>
        <w:adjustRightInd w:val="0"/>
        <w:jc w:val="right"/>
        <w:rPr>
          <w:b/>
          <w:noProof/>
          <w:sz w:val="20"/>
          <w:szCs w:val="20"/>
          <w:lang w:val="lv-LV"/>
        </w:rPr>
      </w:pPr>
      <w:r w:rsidRPr="007C7EEC">
        <w:rPr>
          <w:b/>
          <w:noProof/>
          <w:sz w:val="20"/>
          <w:szCs w:val="20"/>
          <w:lang w:val="lv-LV"/>
        </w:rPr>
        <w:t>ieviešanai, uzraudzībai un finansēšanai</w:t>
      </w:r>
    </w:p>
    <w:p w14:paraId="39E1FE72" w14:textId="77777777" w:rsidR="0094163C" w:rsidRPr="007C7EEC" w:rsidRDefault="0094163C" w:rsidP="00CB4EC6">
      <w:pPr>
        <w:jc w:val="right"/>
        <w:rPr>
          <w:b/>
          <w:bCs/>
          <w:noProof/>
          <w:sz w:val="20"/>
          <w:szCs w:val="20"/>
          <w:lang w:val="lv-LV"/>
        </w:rPr>
      </w:pPr>
      <w:r w:rsidRPr="007C7EEC">
        <w:rPr>
          <w:b/>
          <w:bCs/>
          <w:noProof/>
          <w:sz w:val="20"/>
          <w:szCs w:val="20"/>
          <w:lang w:val="lv-LV"/>
        </w:rPr>
        <w:t xml:space="preserve">projekta  “Transporta un sakaru institūta inovāciju granti studentiem” </w:t>
      </w:r>
    </w:p>
    <w:p w14:paraId="2DEB2E10" w14:textId="004A746C" w:rsidR="0094163C" w:rsidRPr="007C7EEC" w:rsidRDefault="0094163C" w:rsidP="00CB4EC6">
      <w:pPr>
        <w:jc w:val="right"/>
        <w:rPr>
          <w:b/>
          <w:bCs/>
          <w:noProof/>
          <w:sz w:val="20"/>
          <w:szCs w:val="20"/>
          <w:lang w:val="lv-LV"/>
        </w:rPr>
      </w:pPr>
      <w:r w:rsidRPr="007C7EEC">
        <w:rPr>
          <w:b/>
          <w:bCs/>
          <w:noProof/>
          <w:sz w:val="20"/>
          <w:szCs w:val="20"/>
          <w:lang w:val="lv-LV"/>
        </w:rPr>
        <w:t>(</w:t>
      </w:r>
      <w:r w:rsidR="005B2BDD" w:rsidRPr="0091313B">
        <w:rPr>
          <w:b/>
          <w:noProof/>
          <w:sz w:val="20"/>
          <w:szCs w:val="20"/>
          <w:lang w:val="lv-LV"/>
        </w:rPr>
        <w:t>Nr. 1.1.1.7/1/25/A/004</w:t>
      </w:r>
      <w:r w:rsidRPr="007C7EEC">
        <w:rPr>
          <w:b/>
          <w:bCs/>
          <w:noProof/>
          <w:sz w:val="20"/>
          <w:szCs w:val="20"/>
          <w:lang w:val="lv-LV"/>
        </w:rPr>
        <w:t>) ietvaros</w:t>
      </w:r>
    </w:p>
    <w:p w14:paraId="3252DCB4" w14:textId="77777777" w:rsidR="0094163C" w:rsidRPr="00EB624E" w:rsidRDefault="0094163C" w:rsidP="00CB4EC6">
      <w:pPr>
        <w:jc w:val="right"/>
        <w:rPr>
          <w:noProof/>
          <w:lang w:val="lv-LV"/>
        </w:rPr>
      </w:pPr>
    </w:p>
    <w:p w14:paraId="2FE9A468" w14:textId="77777777" w:rsidR="0094163C" w:rsidRPr="00EB624E" w:rsidRDefault="0094163C" w:rsidP="00CB4EC6">
      <w:pPr>
        <w:rPr>
          <w:noProof/>
          <w:lang w:val="lv-LV"/>
        </w:rPr>
      </w:pPr>
    </w:p>
    <w:p w14:paraId="03A8EDB7" w14:textId="77777777" w:rsidR="0094163C" w:rsidRPr="00EB624E" w:rsidRDefault="0094163C" w:rsidP="0094163C">
      <w:pPr>
        <w:jc w:val="both"/>
        <w:rPr>
          <w:noProof/>
          <w:lang w:val="lv-LV"/>
        </w:rPr>
      </w:pPr>
    </w:p>
    <w:p w14:paraId="66187E43" w14:textId="77777777" w:rsidR="00CB4EC6" w:rsidRPr="00EB624E" w:rsidRDefault="00CB4EC6" w:rsidP="00CB4EC6">
      <w:pPr>
        <w:jc w:val="center"/>
        <w:rPr>
          <w:b/>
          <w:bCs/>
          <w:noProof/>
          <w:lang w:val="lv-LV"/>
        </w:rPr>
      </w:pPr>
      <w:r w:rsidRPr="00EB624E">
        <w:rPr>
          <w:b/>
          <w:bCs/>
          <w:noProof/>
          <w:lang w:val="lv-LV"/>
        </w:rPr>
        <w:t>Komandas līgums Nr. ___</w:t>
      </w:r>
    </w:p>
    <w:p w14:paraId="54B0C77A" w14:textId="77777777" w:rsidR="00CB4EC6" w:rsidRPr="00EB624E" w:rsidRDefault="00CB4EC6" w:rsidP="00CB4EC6">
      <w:pPr>
        <w:jc w:val="center"/>
        <w:rPr>
          <w:b/>
          <w:bCs/>
          <w:noProof/>
          <w:lang w:val="lv-LV"/>
        </w:rPr>
      </w:pPr>
      <w:r w:rsidRPr="00EB624E">
        <w:rPr>
          <w:b/>
          <w:bCs/>
          <w:noProof/>
          <w:lang w:val="lv-LV"/>
        </w:rPr>
        <w:t>par dalību iDEAHUB projekta aktivitātē “Inovāciju projektu ieviešana”</w:t>
      </w:r>
    </w:p>
    <w:p w14:paraId="1CE165D2" w14:textId="77777777" w:rsidR="00CB4EC6" w:rsidRPr="00EB624E" w:rsidRDefault="00CB4EC6" w:rsidP="00CB4EC6">
      <w:pPr>
        <w:jc w:val="center"/>
        <w:rPr>
          <w:b/>
          <w:bCs/>
          <w:noProof/>
          <w:lang w:val="lv-LV"/>
        </w:rPr>
      </w:pPr>
    </w:p>
    <w:p w14:paraId="0E0BDC3E" w14:textId="77777777" w:rsidR="00CB4EC6" w:rsidRPr="00EB624E" w:rsidRDefault="00CB4EC6" w:rsidP="00CB4EC6">
      <w:pPr>
        <w:rPr>
          <w:noProof/>
          <w:lang w:val="lv-LV"/>
        </w:rPr>
      </w:pPr>
    </w:p>
    <w:p w14:paraId="780CFDC7" w14:textId="315C139C" w:rsidR="00CB4EC6" w:rsidRPr="00EB624E" w:rsidRDefault="0083648E" w:rsidP="00CB4EC6">
      <w:pPr>
        <w:rPr>
          <w:noProof/>
          <w:lang w:val="lv-LV"/>
        </w:rPr>
      </w:pPr>
      <w:r>
        <w:rPr>
          <w:noProof/>
          <w:lang w:val="lv-LV"/>
        </w:rPr>
        <w:t>Rīgā 202_</w:t>
      </w:r>
      <w:r w:rsidR="00CB4EC6" w:rsidRPr="00EB624E">
        <w:rPr>
          <w:noProof/>
          <w:lang w:val="lv-LV"/>
        </w:rPr>
        <w:t xml:space="preserve">. gada ___. ____________ </w:t>
      </w:r>
    </w:p>
    <w:p w14:paraId="2570B188" w14:textId="77777777" w:rsidR="00CB4EC6" w:rsidRPr="00EB624E" w:rsidRDefault="00CB4EC6" w:rsidP="00CB4EC6">
      <w:pPr>
        <w:rPr>
          <w:noProof/>
          <w:lang w:val="lv-LV"/>
        </w:rPr>
      </w:pPr>
    </w:p>
    <w:p w14:paraId="6F577A28" w14:textId="77777777" w:rsidR="00CB4EC6" w:rsidRPr="00EB624E" w:rsidRDefault="00CB4EC6" w:rsidP="00CB4EC6">
      <w:pPr>
        <w:rPr>
          <w:b/>
          <w:bCs/>
          <w:noProof/>
          <w:lang w:val="lv-LV"/>
        </w:rPr>
      </w:pPr>
    </w:p>
    <w:p w14:paraId="09F642E0" w14:textId="0BBACA80" w:rsidR="00CB4EC6" w:rsidRPr="00EB624E" w:rsidRDefault="00CB4EC6" w:rsidP="00CB4EC6">
      <w:pPr>
        <w:jc w:val="both"/>
        <w:rPr>
          <w:noProof/>
          <w:lang w:val="lv-LV"/>
        </w:rPr>
      </w:pPr>
      <w:r w:rsidRPr="00EB624E">
        <w:rPr>
          <w:b/>
          <w:bCs/>
          <w:noProof/>
          <w:lang w:val="lv-LV"/>
        </w:rPr>
        <w:t>AS ”Transporta un sakaru institūts”</w:t>
      </w:r>
      <w:r w:rsidRPr="00EB624E">
        <w:rPr>
          <w:noProof/>
          <w:lang w:val="lv-LV"/>
        </w:rPr>
        <w:t>, reģ. Nr.</w:t>
      </w:r>
      <w:r w:rsidRPr="00EB624E">
        <w:rPr>
          <w:iCs/>
          <w:noProof/>
          <w:lang w:val="lv-LV"/>
        </w:rPr>
        <w:t>40003458903</w:t>
      </w:r>
      <w:r w:rsidRPr="00EB624E">
        <w:rPr>
          <w:noProof/>
          <w:lang w:val="lv-LV"/>
        </w:rPr>
        <w:t>, adrese:</w:t>
      </w:r>
      <w:r w:rsidRPr="00EB624E">
        <w:rPr>
          <w:iCs/>
          <w:noProof/>
          <w:lang w:val="lv-LV"/>
        </w:rPr>
        <w:t xml:space="preserve"> </w:t>
      </w:r>
      <w:r w:rsidR="005B2BDD">
        <w:rPr>
          <w:iCs/>
          <w:noProof/>
          <w:lang w:val="lv-LV"/>
        </w:rPr>
        <w:t>Lauvas</w:t>
      </w:r>
      <w:r w:rsidRPr="00EB624E">
        <w:rPr>
          <w:iCs/>
          <w:noProof/>
          <w:lang w:val="lv-LV"/>
        </w:rPr>
        <w:t xml:space="preserve"> iela </w:t>
      </w:r>
      <w:r w:rsidR="005B2BDD">
        <w:rPr>
          <w:iCs/>
          <w:noProof/>
          <w:lang w:val="lv-LV"/>
        </w:rPr>
        <w:t>2</w:t>
      </w:r>
      <w:r w:rsidRPr="00EB624E">
        <w:rPr>
          <w:iCs/>
          <w:noProof/>
          <w:lang w:val="lv-LV"/>
        </w:rPr>
        <w:t>, Rīga, LV-1019, Latvija,</w:t>
      </w:r>
      <w:r w:rsidRPr="00EB624E">
        <w:rPr>
          <w:noProof/>
          <w:lang w:val="lv-LV"/>
        </w:rPr>
        <w:t xml:space="preserve"> (turpmāk tekstā – TSI), tās valdes priekšsēdētājas Irinas Jackivas personā, kura rīkojas uz statūtu pamata, no vienas puses, un</w:t>
      </w:r>
    </w:p>
    <w:p w14:paraId="4770460B" w14:textId="77777777" w:rsidR="00CB4EC6" w:rsidRPr="00EB624E" w:rsidRDefault="00CB4EC6" w:rsidP="00CB4EC6">
      <w:pPr>
        <w:rPr>
          <w:noProof/>
          <w:lang w:val="lv-LV"/>
        </w:rPr>
      </w:pPr>
    </w:p>
    <w:p w14:paraId="393BF674" w14:textId="77777777" w:rsidR="00CB4EC6" w:rsidRPr="00EB624E" w:rsidRDefault="00CB4EC6" w:rsidP="00CB4EC6">
      <w:pPr>
        <w:rPr>
          <w:noProof/>
          <w:lang w:val="lv-LV"/>
        </w:rPr>
      </w:pPr>
      <w:r w:rsidRPr="00EB624E">
        <w:rPr>
          <w:noProof/>
          <w:lang w:val="lv-LV"/>
        </w:rPr>
        <w:t>Studējošo komandas dalībnieki:</w:t>
      </w:r>
    </w:p>
    <w:tbl>
      <w:tblPr>
        <w:tblStyle w:val="TableGrid"/>
        <w:tblW w:w="0" w:type="auto"/>
        <w:tblLook w:val="04A0" w:firstRow="1" w:lastRow="0" w:firstColumn="1" w:lastColumn="0" w:noHBand="0" w:noVBand="1"/>
      </w:tblPr>
      <w:tblGrid>
        <w:gridCol w:w="2689"/>
        <w:gridCol w:w="6327"/>
      </w:tblGrid>
      <w:tr w:rsidR="00CB4EC6" w:rsidRPr="00EB624E" w14:paraId="088922C4" w14:textId="77777777" w:rsidTr="002F433A">
        <w:tc>
          <w:tcPr>
            <w:tcW w:w="2689" w:type="dxa"/>
          </w:tcPr>
          <w:p w14:paraId="4C6A8D8B" w14:textId="7180EE08" w:rsidR="00CB4EC6" w:rsidRPr="00EB624E" w:rsidRDefault="000A1469" w:rsidP="002F433A">
            <w:pPr>
              <w:rPr>
                <w:noProof/>
                <w:lang w:val="lv-LV"/>
              </w:rPr>
            </w:pPr>
            <w:r w:rsidRPr="000A1469">
              <w:rPr>
                <w:noProof/>
                <w:lang w:val="lv-LV"/>
              </w:rPr>
              <w:t>Studentu projektu virsuzraugs</w:t>
            </w:r>
            <w:r w:rsidR="00CB4EC6" w:rsidRPr="00EB624E">
              <w:rPr>
                <w:noProof/>
                <w:lang w:val="lv-LV"/>
              </w:rPr>
              <w:t>:</w:t>
            </w:r>
          </w:p>
        </w:tc>
        <w:tc>
          <w:tcPr>
            <w:tcW w:w="6327" w:type="dxa"/>
          </w:tcPr>
          <w:p w14:paraId="2EC4D953" w14:textId="77777777" w:rsidR="00CB4EC6" w:rsidRPr="00EB624E" w:rsidRDefault="00CB4EC6" w:rsidP="002F433A">
            <w:pPr>
              <w:rPr>
                <w:noProof/>
                <w:lang w:val="lv-LV"/>
              </w:rPr>
            </w:pPr>
            <w:r w:rsidRPr="00EB624E">
              <w:rPr>
                <w:noProof/>
                <w:lang w:val="lv-LV"/>
              </w:rPr>
              <w:t xml:space="preserve">Vārds, uzvārds:                                                    </w:t>
            </w:r>
          </w:p>
          <w:p w14:paraId="50D21819" w14:textId="77777777" w:rsidR="00CB4EC6" w:rsidRPr="00EB624E" w:rsidRDefault="00CB4EC6" w:rsidP="002F433A">
            <w:pPr>
              <w:rPr>
                <w:noProof/>
                <w:lang w:val="lv-LV"/>
              </w:rPr>
            </w:pPr>
            <w:r w:rsidRPr="00EB624E">
              <w:rPr>
                <w:noProof/>
                <w:lang w:val="lv-LV"/>
              </w:rPr>
              <w:t>Personas kods:</w:t>
            </w:r>
          </w:p>
          <w:p w14:paraId="26F353D8" w14:textId="77777777" w:rsidR="00CB4EC6" w:rsidRPr="00EB624E" w:rsidRDefault="00CB4EC6" w:rsidP="002F433A">
            <w:pPr>
              <w:rPr>
                <w:noProof/>
                <w:lang w:val="lv-LV"/>
              </w:rPr>
            </w:pPr>
            <w:r w:rsidRPr="00EB624E">
              <w:rPr>
                <w:noProof/>
                <w:lang w:val="lv-LV"/>
              </w:rPr>
              <w:t>Pases dati (nerezidentiem):</w:t>
            </w:r>
          </w:p>
          <w:p w14:paraId="5FE45A5C" w14:textId="77777777" w:rsidR="00CB4EC6" w:rsidRPr="00EB624E" w:rsidRDefault="00CB4EC6" w:rsidP="002F433A">
            <w:pPr>
              <w:rPr>
                <w:noProof/>
                <w:lang w:val="lv-LV"/>
              </w:rPr>
            </w:pPr>
            <w:r w:rsidRPr="00EB624E">
              <w:rPr>
                <w:noProof/>
                <w:lang w:val="lv-LV"/>
              </w:rPr>
              <w:t>Adrese:</w:t>
            </w:r>
          </w:p>
          <w:p w14:paraId="566B73E8" w14:textId="77777777" w:rsidR="00CB4EC6" w:rsidRPr="00EB624E" w:rsidRDefault="00CB4EC6" w:rsidP="002F433A">
            <w:pPr>
              <w:rPr>
                <w:noProof/>
                <w:lang w:val="lv-LV"/>
              </w:rPr>
            </w:pPr>
            <w:r w:rsidRPr="00EB624E">
              <w:rPr>
                <w:noProof/>
                <w:lang w:val="lv-LV"/>
              </w:rPr>
              <w:t>Kontakttelefons:</w:t>
            </w:r>
          </w:p>
          <w:p w14:paraId="734A681D" w14:textId="77777777" w:rsidR="00CB4EC6" w:rsidRPr="00EB624E" w:rsidRDefault="00CB4EC6" w:rsidP="002F433A">
            <w:pPr>
              <w:rPr>
                <w:noProof/>
                <w:lang w:val="lv-LV"/>
              </w:rPr>
            </w:pPr>
            <w:r w:rsidRPr="00EB624E">
              <w:rPr>
                <w:noProof/>
                <w:lang w:val="lv-LV"/>
              </w:rPr>
              <w:t>E-pasta adrese:</w:t>
            </w:r>
          </w:p>
        </w:tc>
      </w:tr>
      <w:tr w:rsidR="00CB4EC6" w:rsidRPr="00EB624E" w14:paraId="6C8869AC" w14:textId="77777777" w:rsidTr="002F433A">
        <w:tc>
          <w:tcPr>
            <w:tcW w:w="2689" w:type="dxa"/>
          </w:tcPr>
          <w:p w14:paraId="100760FE" w14:textId="77777777" w:rsidR="00CB4EC6" w:rsidRPr="00EB624E" w:rsidRDefault="00CB4EC6" w:rsidP="002F433A">
            <w:pPr>
              <w:rPr>
                <w:noProof/>
                <w:lang w:val="lv-LV"/>
              </w:rPr>
            </w:pPr>
            <w:r w:rsidRPr="00EB624E">
              <w:rPr>
                <w:noProof/>
                <w:lang w:val="lv-LV"/>
              </w:rPr>
              <w:t>Komandas 1.dalībnieks</w:t>
            </w:r>
          </w:p>
        </w:tc>
        <w:tc>
          <w:tcPr>
            <w:tcW w:w="6327" w:type="dxa"/>
          </w:tcPr>
          <w:p w14:paraId="0620B510" w14:textId="77777777" w:rsidR="00CB4EC6" w:rsidRPr="00EB624E" w:rsidRDefault="00CB4EC6" w:rsidP="002F433A">
            <w:pPr>
              <w:rPr>
                <w:noProof/>
                <w:lang w:val="lv-LV"/>
              </w:rPr>
            </w:pPr>
            <w:r w:rsidRPr="00EB624E">
              <w:rPr>
                <w:noProof/>
                <w:lang w:val="lv-LV"/>
              </w:rPr>
              <w:t xml:space="preserve">Vārds, uzvārds:                                                    </w:t>
            </w:r>
          </w:p>
          <w:p w14:paraId="2FCED08D" w14:textId="77777777" w:rsidR="00CB4EC6" w:rsidRPr="00EB624E" w:rsidRDefault="00CB4EC6" w:rsidP="002F433A">
            <w:pPr>
              <w:rPr>
                <w:noProof/>
                <w:lang w:val="lv-LV"/>
              </w:rPr>
            </w:pPr>
            <w:r w:rsidRPr="00EB624E">
              <w:rPr>
                <w:noProof/>
                <w:lang w:val="lv-LV"/>
              </w:rPr>
              <w:t>Personas kods:</w:t>
            </w:r>
          </w:p>
          <w:p w14:paraId="2C236B5E" w14:textId="77777777" w:rsidR="00CB4EC6" w:rsidRPr="00EB624E" w:rsidRDefault="00CB4EC6" w:rsidP="002F433A">
            <w:pPr>
              <w:rPr>
                <w:noProof/>
                <w:lang w:val="lv-LV"/>
              </w:rPr>
            </w:pPr>
            <w:r w:rsidRPr="00EB624E">
              <w:rPr>
                <w:noProof/>
                <w:lang w:val="lv-LV"/>
              </w:rPr>
              <w:t>Pases dati (nerezidentiem):</w:t>
            </w:r>
          </w:p>
          <w:p w14:paraId="65DACD30" w14:textId="77777777" w:rsidR="00CB4EC6" w:rsidRPr="00EB624E" w:rsidRDefault="00CB4EC6" w:rsidP="002F433A">
            <w:pPr>
              <w:rPr>
                <w:noProof/>
                <w:lang w:val="lv-LV"/>
              </w:rPr>
            </w:pPr>
            <w:r w:rsidRPr="00EB624E">
              <w:rPr>
                <w:noProof/>
                <w:lang w:val="lv-LV"/>
              </w:rPr>
              <w:t>Adrese:</w:t>
            </w:r>
          </w:p>
          <w:p w14:paraId="15FE94B0" w14:textId="77777777" w:rsidR="00CB4EC6" w:rsidRPr="00EB624E" w:rsidRDefault="00CB4EC6" w:rsidP="002F433A">
            <w:pPr>
              <w:rPr>
                <w:noProof/>
                <w:lang w:val="lv-LV"/>
              </w:rPr>
            </w:pPr>
            <w:r w:rsidRPr="00EB624E">
              <w:rPr>
                <w:noProof/>
                <w:lang w:val="lv-LV"/>
              </w:rPr>
              <w:t>Kontakttelefons:</w:t>
            </w:r>
          </w:p>
          <w:p w14:paraId="629AED24" w14:textId="77777777" w:rsidR="00CB4EC6" w:rsidRPr="00EB624E" w:rsidRDefault="00CB4EC6" w:rsidP="002F433A">
            <w:pPr>
              <w:rPr>
                <w:noProof/>
                <w:lang w:val="lv-LV"/>
              </w:rPr>
            </w:pPr>
            <w:r w:rsidRPr="00EB624E">
              <w:rPr>
                <w:noProof/>
                <w:lang w:val="lv-LV"/>
              </w:rPr>
              <w:t>E-pasta adrese:</w:t>
            </w:r>
          </w:p>
        </w:tc>
      </w:tr>
      <w:tr w:rsidR="00CB4EC6" w:rsidRPr="00EB624E" w14:paraId="147380A2" w14:textId="77777777" w:rsidTr="002F433A">
        <w:tc>
          <w:tcPr>
            <w:tcW w:w="2689" w:type="dxa"/>
          </w:tcPr>
          <w:p w14:paraId="484AE564" w14:textId="77777777" w:rsidR="00CB4EC6" w:rsidRPr="00EB624E" w:rsidRDefault="00CB4EC6" w:rsidP="002F433A">
            <w:pPr>
              <w:rPr>
                <w:noProof/>
                <w:lang w:val="lv-LV"/>
              </w:rPr>
            </w:pPr>
            <w:r w:rsidRPr="00EB624E">
              <w:rPr>
                <w:noProof/>
                <w:lang w:val="lv-LV"/>
              </w:rPr>
              <w:t>Komandas 2.dalībnieks</w:t>
            </w:r>
          </w:p>
        </w:tc>
        <w:tc>
          <w:tcPr>
            <w:tcW w:w="6327" w:type="dxa"/>
          </w:tcPr>
          <w:p w14:paraId="7C4F1B8B" w14:textId="77777777" w:rsidR="00CB4EC6" w:rsidRPr="00EB624E" w:rsidRDefault="00CB4EC6" w:rsidP="002F433A">
            <w:pPr>
              <w:rPr>
                <w:noProof/>
                <w:lang w:val="lv-LV"/>
              </w:rPr>
            </w:pPr>
            <w:r w:rsidRPr="00EB624E">
              <w:rPr>
                <w:noProof/>
                <w:lang w:val="lv-LV"/>
              </w:rPr>
              <w:t xml:space="preserve">Vārds, uzvārds:                                                    </w:t>
            </w:r>
          </w:p>
          <w:p w14:paraId="01E0AB1F" w14:textId="77777777" w:rsidR="00CB4EC6" w:rsidRPr="00EB624E" w:rsidRDefault="00CB4EC6" w:rsidP="002F433A">
            <w:pPr>
              <w:rPr>
                <w:noProof/>
                <w:lang w:val="lv-LV"/>
              </w:rPr>
            </w:pPr>
            <w:r w:rsidRPr="00EB624E">
              <w:rPr>
                <w:noProof/>
                <w:lang w:val="lv-LV"/>
              </w:rPr>
              <w:t>Personas kods:</w:t>
            </w:r>
          </w:p>
          <w:p w14:paraId="23116F0C" w14:textId="77777777" w:rsidR="00CB4EC6" w:rsidRPr="00EB624E" w:rsidRDefault="00CB4EC6" w:rsidP="002F433A">
            <w:pPr>
              <w:rPr>
                <w:noProof/>
                <w:lang w:val="lv-LV"/>
              </w:rPr>
            </w:pPr>
            <w:r w:rsidRPr="00EB624E">
              <w:rPr>
                <w:noProof/>
                <w:lang w:val="lv-LV"/>
              </w:rPr>
              <w:t>Pases dati (nerezidentiem):</w:t>
            </w:r>
          </w:p>
          <w:p w14:paraId="6EDDEE55" w14:textId="77777777" w:rsidR="00CB4EC6" w:rsidRPr="00EB624E" w:rsidRDefault="00CB4EC6" w:rsidP="002F433A">
            <w:pPr>
              <w:rPr>
                <w:noProof/>
                <w:lang w:val="lv-LV"/>
              </w:rPr>
            </w:pPr>
            <w:r w:rsidRPr="00EB624E">
              <w:rPr>
                <w:noProof/>
                <w:lang w:val="lv-LV"/>
              </w:rPr>
              <w:t>Adrese:</w:t>
            </w:r>
          </w:p>
          <w:p w14:paraId="530D34F4" w14:textId="77777777" w:rsidR="00CB4EC6" w:rsidRPr="00EB624E" w:rsidRDefault="00CB4EC6" w:rsidP="002F433A">
            <w:pPr>
              <w:rPr>
                <w:noProof/>
                <w:lang w:val="lv-LV"/>
              </w:rPr>
            </w:pPr>
            <w:r w:rsidRPr="00EB624E">
              <w:rPr>
                <w:noProof/>
                <w:lang w:val="lv-LV"/>
              </w:rPr>
              <w:t>Kontakttelefons:</w:t>
            </w:r>
          </w:p>
          <w:p w14:paraId="3CB55B11" w14:textId="77777777" w:rsidR="00CB4EC6" w:rsidRPr="00EB624E" w:rsidRDefault="00CB4EC6" w:rsidP="002F433A">
            <w:pPr>
              <w:rPr>
                <w:noProof/>
                <w:lang w:val="lv-LV"/>
              </w:rPr>
            </w:pPr>
            <w:r w:rsidRPr="00EB624E">
              <w:rPr>
                <w:noProof/>
                <w:lang w:val="lv-LV"/>
              </w:rPr>
              <w:t>E-pasta adrese:</w:t>
            </w:r>
          </w:p>
        </w:tc>
      </w:tr>
      <w:tr w:rsidR="00CB4EC6" w:rsidRPr="00EB624E" w14:paraId="2005DEAE" w14:textId="77777777" w:rsidTr="002F433A">
        <w:tc>
          <w:tcPr>
            <w:tcW w:w="2689" w:type="dxa"/>
          </w:tcPr>
          <w:p w14:paraId="2E1A7815" w14:textId="77777777" w:rsidR="00CB4EC6" w:rsidRPr="00EB624E" w:rsidRDefault="00CB4EC6" w:rsidP="002F433A">
            <w:pPr>
              <w:rPr>
                <w:noProof/>
                <w:lang w:val="lv-LV"/>
              </w:rPr>
            </w:pPr>
            <w:r w:rsidRPr="00EB624E">
              <w:rPr>
                <w:noProof/>
                <w:lang w:val="lv-LV"/>
              </w:rPr>
              <w:t>Komandas 3.dalībnieks</w:t>
            </w:r>
          </w:p>
        </w:tc>
        <w:tc>
          <w:tcPr>
            <w:tcW w:w="6327" w:type="dxa"/>
          </w:tcPr>
          <w:p w14:paraId="487D7E11" w14:textId="77777777" w:rsidR="00CB4EC6" w:rsidRPr="00EB624E" w:rsidRDefault="00CB4EC6" w:rsidP="002F433A">
            <w:pPr>
              <w:rPr>
                <w:noProof/>
                <w:lang w:val="lv-LV"/>
              </w:rPr>
            </w:pPr>
            <w:r w:rsidRPr="00EB624E">
              <w:rPr>
                <w:noProof/>
                <w:lang w:val="lv-LV"/>
              </w:rPr>
              <w:t xml:space="preserve">Vārds, uzvārds:                                                    </w:t>
            </w:r>
          </w:p>
          <w:p w14:paraId="115A341C" w14:textId="77777777" w:rsidR="00CB4EC6" w:rsidRPr="00EB624E" w:rsidRDefault="00CB4EC6" w:rsidP="002F433A">
            <w:pPr>
              <w:rPr>
                <w:noProof/>
                <w:lang w:val="lv-LV"/>
              </w:rPr>
            </w:pPr>
            <w:r w:rsidRPr="00EB624E">
              <w:rPr>
                <w:noProof/>
                <w:lang w:val="lv-LV"/>
              </w:rPr>
              <w:t>Personas kods:</w:t>
            </w:r>
          </w:p>
          <w:p w14:paraId="4C8DD928" w14:textId="77777777" w:rsidR="00CB4EC6" w:rsidRPr="00EB624E" w:rsidRDefault="00CB4EC6" w:rsidP="002F433A">
            <w:pPr>
              <w:rPr>
                <w:noProof/>
                <w:lang w:val="lv-LV"/>
              </w:rPr>
            </w:pPr>
            <w:r w:rsidRPr="00EB624E">
              <w:rPr>
                <w:noProof/>
                <w:lang w:val="lv-LV"/>
              </w:rPr>
              <w:t>Pases dati (nerezidentiem):</w:t>
            </w:r>
          </w:p>
          <w:p w14:paraId="78D0BC34" w14:textId="77777777" w:rsidR="00CB4EC6" w:rsidRPr="00EB624E" w:rsidRDefault="00CB4EC6" w:rsidP="002F433A">
            <w:pPr>
              <w:rPr>
                <w:noProof/>
                <w:lang w:val="lv-LV"/>
              </w:rPr>
            </w:pPr>
            <w:r w:rsidRPr="00EB624E">
              <w:rPr>
                <w:noProof/>
                <w:lang w:val="lv-LV"/>
              </w:rPr>
              <w:t>Adrese:</w:t>
            </w:r>
          </w:p>
          <w:p w14:paraId="7AD10D93" w14:textId="77777777" w:rsidR="00CB4EC6" w:rsidRPr="00EB624E" w:rsidRDefault="00CB4EC6" w:rsidP="002F433A">
            <w:pPr>
              <w:rPr>
                <w:noProof/>
                <w:lang w:val="lv-LV"/>
              </w:rPr>
            </w:pPr>
            <w:r w:rsidRPr="00EB624E">
              <w:rPr>
                <w:noProof/>
                <w:lang w:val="lv-LV"/>
              </w:rPr>
              <w:t>Kontakttelefons:</w:t>
            </w:r>
          </w:p>
          <w:p w14:paraId="4102B5D1" w14:textId="77777777" w:rsidR="00CB4EC6" w:rsidRPr="00EB624E" w:rsidRDefault="00CB4EC6" w:rsidP="002F433A">
            <w:pPr>
              <w:rPr>
                <w:noProof/>
                <w:lang w:val="lv-LV"/>
              </w:rPr>
            </w:pPr>
            <w:r w:rsidRPr="00EB624E">
              <w:rPr>
                <w:noProof/>
                <w:lang w:val="lv-LV"/>
              </w:rPr>
              <w:t>E-pasta adrese:</w:t>
            </w:r>
          </w:p>
        </w:tc>
      </w:tr>
      <w:tr w:rsidR="00CB4EC6" w:rsidRPr="00EB624E" w14:paraId="58AF37D9" w14:textId="77777777" w:rsidTr="002F433A">
        <w:tc>
          <w:tcPr>
            <w:tcW w:w="2689" w:type="dxa"/>
          </w:tcPr>
          <w:p w14:paraId="1C3C8531" w14:textId="77777777" w:rsidR="00CB4EC6" w:rsidRPr="00EB624E" w:rsidRDefault="00CB4EC6" w:rsidP="002F433A">
            <w:pPr>
              <w:rPr>
                <w:noProof/>
                <w:lang w:val="lv-LV"/>
              </w:rPr>
            </w:pPr>
            <w:r w:rsidRPr="00EB624E">
              <w:rPr>
                <w:noProof/>
                <w:lang w:val="lv-LV"/>
              </w:rPr>
              <w:t>Komandas 4.dalībnieks</w:t>
            </w:r>
          </w:p>
        </w:tc>
        <w:tc>
          <w:tcPr>
            <w:tcW w:w="6327" w:type="dxa"/>
          </w:tcPr>
          <w:p w14:paraId="58CE6352" w14:textId="77777777" w:rsidR="00CB4EC6" w:rsidRPr="00EB624E" w:rsidRDefault="00CB4EC6" w:rsidP="002F433A">
            <w:pPr>
              <w:rPr>
                <w:noProof/>
                <w:lang w:val="lv-LV"/>
              </w:rPr>
            </w:pPr>
            <w:r w:rsidRPr="00EB624E">
              <w:rPr>
                <w:noProof/>
                <w:lang w:val="lv-LV"/>
              </w:rPr>
              <w:t xml:space="preserve">Vārds, uzvārds:                                                    </w:t>
            </w:r>
          </w:p>
          <w:p w14:paraId="00C51550" w14:textId="77777777" w:rsidR="00CB4EC6" w:rsidRPr="00EB624E" w:rsidRDefault="00CB4EC6" w:rsidP="002F433A">
            <w:pPr>
              <w:rPr>
                <w:noProof/>
                <w:lang w:val="lv-LV"/>
              </w:rPr>
            </w:pPr>
            <w:r w:rsidRPr="00EB624E">
              <w:rPr>
                <w:noProof/>
                <w:lang w:val="lv-LV"/>
              </w:rPr>
              <w:t>Personas kods:</w:t>
            </w:r>
          </w:p>
          <w:p w14:paraId="23CF4D58" w14:textId="77777777" w:rsidR="00CB4EC6" w:rsidRPr="00EB624E" w:rsidRDefault="00CB4EC6" w:rsidP="002F433A">
            <w:pPr>
              <w:rPr>
                <w:noProof/>
                <w:lang w:val="lv-LV"/>
              </w:rPr>
            </w:pPr>
            <w:r w:rsidRPr="00EB624E">
              <w:rPr>
                <w:noProof/>
                <w:lang w:val="lv-LV"/>
              </w:rPr>
              <w:t>Pases dati (nerezidentiem):</w:t>
            </w:r>
          </w:p>
          <w:p w14:paraId="62D6F40C" w14:textId="77777777" w:rsidR="00CB4EC6" w:rsidRPr="00EB624E" w:rsidRDefault="00CB4EC6" w:rsidP="002F433A">
            <w:pPr>
              <w:rPr>
                <w:noProof/>
                <w:lang w:val="lv-LV"/>
              </w:rPr>
            </w:pPr>
            <w:r w:rsidRPr="00EB624E">
              <w:rPr>
                <w:noProof/>
                <w:lang w:val="lv-LV"/>
              </w:rPr>
              <w:t>Adrese:</w:t>
            </w:r>
          </w:p>
          <w:p w14:paraId="6B5D55D9" w14:textId="77777777" w:rsidR="00CB4EC6" w:rsidRPr="00EB624E" w:rsidRDefault="00CB4EC6" w:rsidP="002F433A">
            <w:pPr>
              <w:rPr>
                <w:noProof/>
                <w:lang w:val="lv-LV"/>
              </w:rPr>
            </w:pPr>
            <w:r w:rsidRPr="00EB624E">
              <w:rPr>
                <w:noProof/>
                <w:lang w:val="lv-LV"/>
              </w:rPr>
              <w:t>Kontakttelefons:</w:t>
            </w:r>
          </w:p>
          <w:p w14:paraId="76B35420" w14:textId="77777777" w:rsidR="00CB4EC6" w:rsidRPr="00EB624E" w:rsidRDefault="00CB4EC6" w:rsidP="002F433A">
            <w:pPr>
              <w:rPr>
                <w:noProof/>
                <w:lang w:val="lv-LV"/>
              </w:rPr>
            </w:pPr>
            <w:r w:rsidRPr="00EB624E">
              <w:rPr>
                <w:noProof/>
                <w:lang w:val="lv-LV"/>
              </w:rPr>
              <w:t>E-pasta adrese:</w:t>
            </w:r>
          </w:p>
        </w:tc>
      </w:tr>
    </w:tbl>
    <w:p w14:paraId="54FE7325" w14:textId="77777777" w:rsidR="00CB4EC6" w:rsidRPr="00EB624E" w:rsidRDefault="00CB4EC6" w:rsidP="00CB4EC6">
      <w:pPr>
        <w:rPr>
          <w:noProof/>
          <w:lang w:val="lv-LV"/>
        </w:rPr>
      </w:pPr>
    </w:p>
    <w:p w14:paraId="40944130" w14:textId="77777777" w:rsidR="00CB4EC6" w:rsidRPr="00EB624E" w:rsidRDefault="00CB4EC6" w:rsidP="00CB4EC6">
      <w:pPr>
        <w:rPr>
          <w:noProof/>
          <w:lang w:val="lv-LV"/>
        </w:rPr>
      </w:pPr>
      <w:r w:rsidRPr="00EB624E">
        <w:rPr>
          <w:noProof/>
          <w:lang w:val="lv-LV"/>
        </w:rPr>
        <w:t xml:space="preserve">(turpmāk tekstā – Studējošo komanda), no otrās puses, </w:t>
      </w:r>
    </w:p>
    <w:p w14:paraId="129593C0" w14:textId="77777777" w:rsidR="00CB4EC6" w:rsidRPr="00EB624E" w:rsidRDefault="00CB4EC6" w:rsidP="00CB4EC6">
      <w:pPr>
        <w:rPr>
          <w:noProof/>
          <w:lang w:val="lv-LV"/>
        </w:rPr>
      </w:pPr>
      <w:r w:rsidRPr="00EB624E">
        <w:rPr>
          <w:noProof/>
          <w:lang w:val="lv-LV"/>
        </w:rPr>
        <w:t>katrs atsevišķi un kopā Puse/Puses,</w:t>
      </w:r>
    </w:p>
    <w:p w14:paraId="0F51E0E7" w14:textId="77777777" w:rsidR="00CB4EC6" w:rsidRPr="00EB624E" w:rsidRDefault="00CB4EC6" w:rsidP="00CB4EC6">
      <w:pPr>
        <w:rPr>
          <w:noProof/>
          <w:lang w:val="lv-LV"/>
        </w:rPr>
      </w:pPr>
    </w:p>
    <w:p w14:paraId="532DC194" w14:textId="386FA9D1" w:rsidR="00CB4EC6" w:rsidRPr="00EB624E" w:rsidRDefault="00CB4EC6" w:rsidP="00CB4EC6">
      <w:pPr>
        <w:jc w:val="both"/>
        <w:rPr>
          <w:noProof/>
          <w:lang w:val="lv-LV"/>
        </w:rPr>
      </w:pPr>
      <w:r w:rsidRPr="00EB624E">
        <w:rPr>
          <w:noProof/>
          <w:lang w:val="lv-LV"/>
        </w:rPr>
        <w:lastRenderedPageBreak/>
        <w:t xml:space="preserve">Eiropas Reģionālās attīstības fonda </w:t>
      </w:r>
      <w:r w:rsidRPr="005B2BDD">
        <w:rPr>
          <w:b/>
          <w:noProof/>
          <w:lang w:val="lv-LV"/>
        </w:rPr>
        <w:t xml:space="preserve">projekta Nr. </w:t>
      </w:r>
      <w:r w:rsidR="005B2BDD" w:rsidRPr="005B2BDD">
        <w:rPr>
          <w:b/>
          <w:noProof/>
          <w:lang w:val="lv-LV"/>
        </w:rPr>
        <w:t xml:space="preserve">Nr. 1.1.1.7/1/25/A/004 </w:t>
      </w:r>
      <w:r w:rsidRPr="005B2BDD">
        <w:rPr>
          <w:b/>
          <w:noProof/>
          <w:lang w:val="lv-LV"/>
        </w:rPr>
        <w:t>“</w:t>
      </w:r>
      <w:r w:rsidRPr="00EB624E">
        <w:rPr>
          <w:b/>
          <w:noProof/>
          <w:lang w:val="lv-LV"/>
        </w:rPr>
        <w:t>Transporta un sakaru institūta inovāciju granti studentiem</w:t>
      </w:r>
      <w:r w:rsidRPr="00EB624E">
        <w:rPr>
          <w:b/>
          <w:bCs/>
          <w:noProof/>
          <w:lang w:val="lv-LV"/>
        </w:rPr>
        <w:t>”</w:t>
      </w:r>
      <w:r w:rsidRPr="00EB624E">
        <w:rPr>
          <w:noProof/>
          <w:lang w:val="lv-LV"/>
        </w:rPr>
        <w:t xml:space="preserve"> (turpmāk tekstā – iDEAHUB projekts) ietvarā, pamatojoties uz 202</w:t>
      </w:r>
      <w:r w:rsidR="0083648E">
        <w:rPr>
          <w:noProof/>
          <w:lang w:val="lv-LV"/>
        </w:rPr>
        <w:t>_</w:t>
      </w:r>
      <w:r w:rsidRPr="00EB624E">
        <w:rPr>
          <w:noProof/>
          <w:lang w:val="lv-LV"/>
        </w:rPr>
        <w:t xml:space="preserve">.gada ...... TSI nolikumu </w:t>
      </w:r>
      <w:r w:rsidRPr="00EB624E">
        <w:rPr>
          <w:bCs/>
          <w:noProof/>
          <w:lang w:val="lv-LV"/>
        </w:rPr>
        <w:t xml:space="preserve">studējošo inovāciju pieteikumu atlasei, ieviešanai, uzraudzībai un finansēšanai </w:t>
      </w:r>
      <w:r w:rsidRPr="00EB624E">
        <w:rPr>
          <w:noProof/>
          <w:lang w:val="lv-LV"/>
        </w:rPr>
        <w:t>(turpmāk tekstā – Konkursa nolikums)</w:t>
      </w:r>
      <w:r w:rsidRPr="00EB624E">
        <w:rPr>
          <w:bCs/>
          <w:noProof/>
          <w:lang w:val="lv-LV"/>
        </w:rPr>
        <w:t xml:space="preserve"> un pamatojoties uz TSI</w:t>
      </w:r>
      <w:r w:rsidRPr="00EB624E">
        <w:rPr>
          <w:b/>
          <w:noProof/>
          <w:lang w:val="lv-LV"/>
        </w:rPr>
        <w:t xml:space="preserve"> </w:t>
      </w:r>
      <w:r w:rsidRPr="00EB624E">
        <w:rPr>
          <w:noProof/>
          <w:lang w:val="lv-LV"/>
        </w:rPr>
        <w:t>rektora Jura Kanela 202</w:t>
      </w:r>
      <w:r w:rsidR="000A1469">
        <w:rPr>
          <w:noProof/>
          <w:lang w:val="lv-LV"/>
        </w:rPr>
        <w:t>X</w:t>
      </w:r>
      <w:r w:rsidRPr="00EB624E">
        <w:rPr>
          <w:noProof/>
          <w:lang w:val="lv-LV"/>
        </w:rPr>
        <w:t xml:space="preserve">. gada ___._____________ rīkojumu Nr. ____, noslēdz šādu Līgumu (turpmāk tekstā – Līgums): </w:t>
      </w:r>
    </w:p>
    <w:p w14:paraId="1D68256E" w14:textId="77777777" w:rsidR="00CB4EC6" w:rsidRPr="00EB624E" w:rsidRDefault="00CB4EC6" w:rsidP="00CB4EC6">
      <w:pPr>
        <w:rPr>
          <w:noProof/>
          <w:lang w:val="lv-LV"/>
        </w:rPr>
      </w:pPr>
    </w:p>
    <w:p w14:paraId="3F70BE8F" w14:textId="77777777" w:rsidR="00CB4EC6" w:rsidRPr="00EB624E" w:rsidRDefault="00CB4EC6" w:rsidP="00CB4EC6">
      <w:pPr>
        <w:rPr>
          <w:noProof/>
          <w:lang w:val="lv-LV"/>
        </w:rPr>
      </w:pPr>
    </w:p>
    <w:p w14:paraId="634B465E" w14:textId="77777777" w:rsidR="00CB4EC6" w:rsidRPr="00EB624E" w:rsidRDefault="00CB4EC6" w:rsidP="00CB4EC6">
      <w:pPr>
        <w:pStyle w:val="ListParagraph"/>
        <w:numPr>
          <w:ilvl w:val="0"/>
          <w:numId w:val="10"/>
        </w:numPr>
        <w:jc w:val="center"/>
        <w:rPr>
          <w:b/>
          <w:bCs/>
          <w:noProof/>
          <w:lang w:val="lv-LV"/>
        </w:rPr>
      </w:pPr>
      <w:r w:rsidRPr="00EB624E">
        <w:rPr>
          <w:b/>
          <w:bCs/>
          <w:noProof/>
          <w:lang w:val="lv-LV"/>
        </w:rPr>
        <w:t>Līguma priekšmets</w:t>
      </w:r>
    </w:p>
    <w:p w14:paraId="59D77CDB" w14:textId="77777777" w:rsidR="00CB4EC6" w:rsidRPr="00EB624E" w:rsidRDefault="00CB4EC6" w:rsidP="00CB4EC6">
      <w:pPr>
        <w:pStyle w:val="ListParagraph"/>
        <w:rPr>
          <w:noProof/>
          <w:lang w:val="lv-LV"/>
        </w:rPr>
      </w:pPr>
    </w:p>
    <w:p w14:paraId="3ADDCF4D" w14:textId="77777777" w:rsidR="00CB4EC6" w:rsidRPr="00EB624E" w:rsidRDefault="00CB4EC6" w:rsidP="00CB4EC6">
      <w:pPr>
        <w:jc w:val="both"/>
        <w:rPr>
          <w:noProof/>
          <w:lang w:val="lv-LV"/>
        </w:rPr>
      </w:pPr>
      <w:r w:rsidRPr="00EB624E">
        <w:rPr>
          <w:noProof/>
          <w:lang w:val="lv-LV"/>
        </w:rPr>
        <w:t>1.1. Šis Līgums nosaka Pušu pienākumus un tiesības Studējošo komandas inovāciju idejas īstenošanas pieteikuma ______________________________________________ (</w:t>
      </w:r>
      <w:r w:rsidRPr="00EB624E">
        <w:rPr>
          <w:i/>
          <w:iCs/>
          <w:noProof/>
          <w:lang w:val="lv-LV"/>
        </w:rPr>
        <w:t>nosaukums</w:t>
      </w:r>
      <w:r w:rsidRPr="00EB624E">
        <w:rPr>
          <w:noProof/>
          <w:lang w:val="lv-LV"/>
        </w:rPr>
        <w:t xml:space="preserve">) (turpmāk tekstā – Inovāciju projekts) īstenošanā, kā arī regulē Pušu finansiālās saistības. </w:t>
      </w:r>
    </w:p>
    <w:p w14:paraId="6A668C78" w14:textId="77777777" w:rsidR="00CB4EC6" w:rsidRPr="00EB624E" w:rsidRDefault="00CB4EC6" w:rsidP="00CB4EC6">
      <w:pPr>
        <w:jc w:val="both"/>
        <w:rPr>
          <w:i/>
          <w:iCs/>
          <w:noProof/>
          <w:lang w:val="lv-LV"/>
        </w:rPr>
      </w:pPr>
      <w:r w:rsidRPr="00EB624E">
        <w:rPr>
          <w:noProof/>
          <w:lang w:val="lv-LV"/>
        </w:rPr>
        <w:t xml:space="preserve">1.2. Inovāciju projekts tiek īstenots kategorijā – </w:t>
      </w:r>
      <w:r w:rsidRPr="00EB624E">
        <w:rPr>
          <w:i/>
          <w:iCs/>
          <w:noProof/>
          <w:lang w:val="lv-LV"/>
        </w:rPr>
        <w:t>”Mazais”: a</w:t>
      </w:r>
      <w:r w:rsidRPr="00EB624E">
        <w:rPr>
          <w:i/>
          <w:iCs/>
          <w:noProof/>
          <w:lang w:val="lv-LV" w:eastAsia="lv-LV"/>
        </w:rPr>
        <w:t>tbalsts inovācijas idejas izstrādei un sākotnējai pārbaudei</w:t>
      </w:r>
      <w:r w:rsidRPr="00EB624E">
        <w:rPr>
          <w:i/>
          <w:iCs/>
          <w:noProof/>
          <w:lang w:val="lv-LV"/>
        </w:rPr>
        <w:t xml:space="preserve"> /vai  ”Lielais”: atbalsts </w:t>
      </w:r>
      <w:r w:rsidRPr="00EB624E">
        <w:rPr>
          <w:i/>
          <w:iCs/>
          <w:noProof/>
          <w:lang w:val="lv-LV" w:eastAsia="lv-LV"/>
        </w:rPr>
        <w:t>inovācijas idejas attīstībai uz jau esošas koncepcijas pierādījuma bāzes.</w:t>
      </w:r>
    </w:p>
    <w:p w14:paraId="7B27CD14" w14:textId="77777777" w:rsidR="00CB4EC6" w:rsidRPr="00EB624E" w:rsidRDefault="00CB4EC6" w:rsidP="00CB4EC6">
      <w:pPr>
        <w:jc w:val="both"/>
        <w:rPr>
          <w:noProof/>
          <w:lang w:val="lv-LV"/>
        </w:rPr>
      </w:pPr>
      <w:r w:rsidRPr="00EB624E">
        <w:rPr>
          <w:noProof/>
          <w:lang w:val="lv-LV"/>
        </w:rPr>
        <w:t xml:space="preserve">1.3. Saskaņā ar Inovāciju projekta pieteikuma dokumentāciju Studējošo komanda apņemas īstenot Inovāciju projektu 5 (piecu) vai 6 (sešu) mēnešu laikā no Līguma parakstīšanas brīža. </w:t>
      </w:r>
    </w:p>
    <w:p w14:paraId="40F37146" w14:textId="77777777" w:rsidR="00CB4EC6" w:rsidRPr="00EB624E" w:rsidRDefault="00CB4EC6" w:rsidP="00CB4EC6">
      <w:pPr>
        <w:jc w:val="both"/>
        <w:rPr>
          <w:noProof/>
          <w:lang w:val="lv-LV"/>
        </w:rPr>
      </w:pPr>
      <w:r w:rsidRPr="00EB624E">
        <w:rPr>
          <w:noProof/>
          <w:lang w:val="lv-LV"/>
        </w:rPr>
        <w:t>1.4. Pieejams finansējuma apmērs Inovāciju projekta īstenošanai (turpmāk – Finansējums) tiek noteikts šī Līguma 4.punktā.</w:t>
      </w:r>
    </w:p>
    <w:p w14:paraId="564D71C1" w14:textId="4007B3AA" w:rsidR="00CB4EC6" w:rsidRPr="00EB624E" w:rsidRDefault="00CB4EC6" w:rsidP="00CB4EC6">
      <w:pPr>
        <w:jc w:val="both"/>
        <w:rPr>
          <w:noProof/>
          <w:lang w:val="lv-LV"/>
        </w:rPr>
      </w:pPr>
      <w:r w:rsidRPr="00EB624E">
        <w:rPr>
          <w:noProof/>
          <w:lang w:val="lv-LV"/>
        </w:rPr>
        <w:t xml:space="preserve">1.5. Inovāciju projektam piešķirtā Finansējuma apgūšanu regulē TSI pamatojoties uz Līguma 1.pielikumu </w:t>
      </w:r>
      <w:r w:rsidR="00BA4F8F" w:rsidRPr="00EB624E">
        <w:rPr>
          <w:noProof/>
          <w:lang w:val="lv-LV"/>
        </w:rPr>
        <w:t>“</w:t>
      </w:r>
      <w:r w:rsidRPr="00EB624E">
        <w:rPr>
          <w:noProof/>
          <w:lang w:val="lv-LV"/>
        </w:rPr>
        <w:t>Inovāciju projekta pieteikum</w:t>
      </w:r>
      <w:r w:rsidR="00BA4F8F" w:rsidRPr="00EB624E">
        <w:rPr>
          <w:noProof/>
          <w:lang w:val="lv-LV"/>
        </w:rPr>
        <w:t>s”</w:t>
      </w:r>
      <w:r w:rsidRPr="00EB624E">
        <w:rPr>
          <w:noProof/>
          <w:lang w:val="lv-LV"/>
        </w:rPr>
        <w:t xml:space="preserve">, Studējošo komandas progresa pārskatiem un noslēguma atskaiti, kā arī 2.pielikumu </w:t>
      </w:r>
      <w:r w:rsidR="00BA4F8F" w:rsidRPr="00EB624E">
        <w:rPr>
          <w:noProof/>
          <w:lang w:val="lv-LV"/>
        </w:rPr>
        <w:t>“I</w:t>
      </w:r>
      <w:r w:rsidRPr="00EB624E">
        <w:rPr>
          <w:noProof/>
          <w:lang w:val="lv-LV"/>
        </w:rPr>
        <w:t>zmaksu tāme</w:t>
      </w:r>
      <w:r w:rsidR="00BA4F8F" w:rsidRPr="00EB624E">
        <w:rPr>
          <w:noProof/>
          <w:lang w:val="lv-LV"/>
        </w:rPr>
        <w:t>”</w:t>
      </w:r>
      <w:r w:rsidRPr="00EB624E">
        <w:rPr>
          <w:noProof/>
          <w:lang w:val="lv-LV"/>
        </w:rPr>
        <w:t>, ja tiek ieviests Inovāciju projekts ”Lielais”.</w:t>
      </w:r>
    </w:p>
    <w:p w14:paraId="7411E575" w14:textId="77777777" w:rsidR="00CB4EC6" w:rsidRPr="00EB624E" w:rsidRDefault="00CB4EC6" w:rsidP="00CB4EC6">
      <w:pPr>
        <w:jc w:val="both"/>
        <w:rPr>
          <w:noProof/>
          <w:lang w:val="lv-LV"/>
        </w:rPr>
      </w:pPr>
      <w:r w:rsidRPr="00EB624E">
        <w:rPr>
          <w:noProof/>
          <w:lang w:val="lv-LV"/>
        </w:rPr>
        <w:t>1.6. Gadījumā, ja realizējot Inovāciju projektu, Studējošo komanda izmantos aprīkojumu, iekārtas, kas nav TSI īpašums, tad starp TSI, Studējošo/studejošo komandu un aprīkojuma/iekārtas īpašnieku tiks noslēgta vienošanās par aprīkojuma/iekārtas izmantošanas kārtību, kas kļūst par šī Līguma pielikumu un neatņemamu sastāvdaļu.</w:t>
      </w:r>
    </w:p>
    <w:p w14:paraId="6D9CAC5E" w14:textId="77777777" w:rsidR="00CB4EC6" w:rsidRPr="00EB624E" w:rsidRDefault="00CB4EC6" w:rsidP="00CB4EC6">
      <w:pPr>
        <w:jc w:val="both"/>
        <w:rPr>
          <w:b/>
          <w:bCs/>
          <w:noProof/>
          <w:lang w:val="lv-LV"/>
        </w:rPr>
      </w:pPr>
      <w:r w:rsidRPr="00EB624E">
        <w:rPr>
          <w:b/>
          <w:bCs/>
          <w:noProof/>
          <w:lang w:val="lv-LV"/>
        </w:rPr>
        <w:br/>
      </w:r>
    </w:p>
    <w:p w14:paraId="2E8D7D86" w14:textId="77777777" w:rsidR="00CB4EC6" w:rsidRPr="00EB624E" w:rsidRDefault="00CB4EC6" w:rsidP="00CB4EC6">
      <w:pPr>
        <w:jc w:val="center"/>
        <w:rPr>
          <w:b/>
          <w:bCs/>
          <w:noProof/>
          <w:lang w:val="lv-LV"/>
        </w:rPr>
      </w:pPr>
      <w:r w:rsidRPr="00EB624E">
        <w:rPr>
          <w:b/>
          <w:bCs/>
          <w:noProof/>
          <w:lang w:val="lv-LV"/>
        </w:rPr>
        <w:t>2. Līguma darbības laiks</w:t>
      </w:r>
    </w:p>
    <w:p w14:paraId="05153C66" w14:textId="77777777" w:rsidR="00CB4EC6" w:rsidRPr="00EB624E" w:rsidRDefault="00CB4EC6" w:rsidP="00CB4EC6">
      <w:pPr>
        <w:jc w:val="center"/>
        <w:rPr>
          <w:b/>
          <w:bCs/>
          <w:noProof/>
          <w:lang w:val="lv-LV"/>
        </w:rPr>
      </w:pPr>
    </w:p>
    <w:p w14:paraId="1ABAC9CF" w14:textId="6CDE38F1" w:rsidR="00CB4EC6" w:rsidRPr="00EB624E" w:rsidRDefault="0083648E" w:rsidP="00CB4EC6">
      <w:pPr>
        <w:jc w:val="both"/>
        <w:rPr>
          <w:noProof/>
          <w:lang w:val="lv-LV"/>
        </w:rPr>
      </w:pPr>
      <w:r>
        <w:rPr>
          <w:noProof/>
          <w:lang w:val="lv-LV"/>
        </w:rPr>
        <w:t>2.1. Līgums stājas spēkā no 202_</w:t>
      </w:r>
      <w:r w:rsidR="00CB4EC6" w:rsidRPr="00EB624E">
        <w:rPr>
          <w:noProof/>
          <w:lang w:val="lv-LV"/>
        </w:rPr>
        <w:t xml:space="preserve">.gada </w:t>
      </w:r>
      <w:r>
        <w:rPr>
          <w:noProof/>
          <w:lang w:val="lv-LV"/>
        </w:rPr>
        <w:t>____ un ir noslēgts līdz 202_.gada  ________</w:t>
      </w:r>
      <w:r w:rsidR="00CB4EC6" w:rsidRPr="00EB624E">
        <w:rPr>
          <w:noProof/>
          <w:lang w:val="lv-LV"/>
        </w:rPr>
        <w:t>.</w:t>
      </w:r>
    </w:p>
    <w:p w14:paraId="0ADCB8E2" w14:textId="77777777" w:rsidR="00CB4EC6" w:rsidRPr="00EB624E" w:rsidRDefault="00CB4EC6" w:rsidP="00CB4EC6">
      <w:pPr>
        <w:rPr>
          <w:noProof/>
          <w:lang w:val="lv-LV"/>
        </w:rPr>
      </w:pPr>
    </w:p>
    <w:p w14:paraId="50AD6FCC" w14:textId="77777777" w:rsidR="00CB4EC6" w:rsidRPr="00EB624E" w:rsidRDefault="00CB4EC6" w:rsidP="00CB4EC6">
      <w:pPr>
        <w:pStyle w:val="ListParagraph"/>
        <w:numPr>
          <w:ilvl w:val="0"/>
          <w:numId w:val="11"/>
        </w:numPr>
        <w:jc w:val="center"/>
        <w:rPr>
          <w:b/>
          <w:bCs/>
          <w:noProof/>
          <w:lang w:val="lv-LV"/>
        </w:rPr>
      </w:pPr>
      <w:r w:rsidRPr="00EB624E">
        <w:rPr>
          <w:b/>
          <w:bCs/>
          <w:noProof/>
          <w:lang w:val="lv-LV"/>
        </w:rPr>
        <w:t>Pušu tiesības un pienākumi</w:t>
      </w:r>
    </w:p>
    <w:p w14:paraId="28A6B9B5" w14:textId="77777777" w:rsidR="00CB4EC6" w:rsidRPr="00EB624E" w:rsidRDefault="00CB4EC6" w:rsidP="00CB4EC6">
      <w:pPr>
        <w:pStyle w:val="ListParagraph"/>
        <w:ind w:left="1080"/>
        <w:rPr>
          <w:b/>
          <w:bCs/>
          <w:noProof/>
          <w:lang w:val="lv-LV"/>
        </w:rPr>
      </w:pPr>
    </w:p>
    <w:p w14:paraId="1F2F0B01" w14:textId="77777777" w:rsidR="00CB4EC6" w:rsidRPr="00EB624E" w:rsidRDefault="00CB4EC6" w:rsidP="00CB4EC6">
      <w:pPr>
        <w:rPr>
          <w:noProof/>
          <w:lang w:val="lv-LV"/>
        </w:rPr>
      </w:pPr>
      <w:r w:rsidRPr="00EB624E">
        <w:rPr>
          <w:noProof/>
          <w:lang w:val="lv-LV"/>
        </w:rPr>
        <w:t xml:space="preserve">3.1. Studējošo komandas pienākumi: </w:t>
      </w:r>
    </w:p>
    <w:p w14:paraId="6AC5EC51" w14:textId="77777777" w:rsidR="00CB4EC6" w:rsidRPr="00EB624E" w:rsidRDefault="00CB4EC6" w:rsidP="00CB4EC6">
      <w:pPr>
        <w:jc w:val="both"/>
        <w:rPr>
          <w:noProof/>
          <w:lang w:val="lv-LV"/>
        </w:rPr>
      </w:pPr>
      <w:r w:rsidRPr="00EB624E">
        <w:rPr>
          <w:noProof/>
          <w:lang w:val="lv-LV"/>
        </w:rPr>
        <w:t xml:space="preserve">3.1.1. Studējošo komandas darba vadītāja pārraudzībā izpildīt Inovāciju projekta īstenošanu kvalitatīvi, ievērojot inovāciju projektā sasniedzamos rezultātus, kā arī TSI norādījumus. </w:t>
      </w:r>
    </w:p>
    <w:p w14:paraId="4607E027" w14:textId="77777777" w:rsidR="00CB4EC6" w:rsidRPr="00EB624E" w:rsidRDefault="00CB4EC6" w:rsidP="00CB4EC6">
      <w:pPr>
        <w:jc w:val="both"/>
        <w:rPr>
          <w:noProof/>
          <w:lang w:val="lv-LV"/>
        </w:rPr>
      </w:pPr>
      <w:r w:rsidRPr="00EB624E">
        <w:rPr>
          <w:noProof/>
          <w:lang w:val="lv-LV"/>
        </w:rPr>
        <w:t xml:space="preserve">3.1.2. Veikt Inovāciju projekta īstenošanu, nepārsniedzot Līguma 4.2. punkta noteikto Finansējumu, to izmantošanu iepriekš savlaicīgi rakstiski saskaņojot ar TSI 12.3. punktā norādīto kontaktpersonu. </w:t>
      </w:r>
    </w:p>
    <w:p w14:paraId="372F1468" w14:textId="77777777" w:rsidR="00CB4EC6" w:rsidRPr="00EB624E" w:rsidRDefault="00CB4EC6" w:rsidP="00CB4EC6">
      <w:pPr>
        <w:jc w:val="both"/>
        <w:rPr>
          <w:noProof/>
          <w:lang w:val="lv-LV"/>
        </w:rPr>
      </w:pPr>
      <w:r w:rsidRPr="00EB624E">
        <w:rPr>
          <w:noProof/>
          <w:lang w:val="lv-LV"/>
        </w:rPr>
        <w:t xml:space="preserve">3.1.3. Ar Inovāciju projekta darba vadītāja un iDEAHUB atbalstu iesniegt detalizēto iepirkumu plānu 15 (piecpadsmit) darba dienu laikā no līguma parakstīšanas, ja attiecināms. </w:t>
      </w:r>
    </w:p>
    <w:p w14:paraId="242EA443" w14:textId="77777777" w:rsidR="00CB4EC6" w:rsidRPr="00EB624E" w:rsidRDefault="00CB4EC6" w:rsidP="00CB4EC6">
      <w:pPr>
        <w:jc w:val="both"/>
        <w:rPr>
          <w:noProof/>
          <w:lang w:val="lv-LV"/>
        </w:rPr>
      </w:pPr>
      <w:r w:rsidRPr="00EB624E">
        <w:rPr>
          <w:noProof/>
          <w:lang w:val="lv-LV"/>
        </w:rPr>
        <w:t>3.1.4. Ziņot TSI par Inovāciju projekta īstenošanas gaitu saskaņā ar Konkursa nolikumā</w:t>
      </w:r>
      <w:r w:rsidRPr="00EB624E">
        <w:rPr>
          <w:bCs/>
          <w:noProof/>
          <w:lang w:val="lv-LV"/>
        </w:rPr>
        <w:t xml:space="preserve"> noteiktiem termiņiem</w:t>
      </w:r>
      <w:r w:rsidRPr="00EB624E">
        <w:rPr>
          <w:noProof/>
          <w:lang w:val="lv-LV"/>
        </w:rPr>
        <w:t xml:space="preserve"> un kārtību, kā arī pēc TSI pieprasījuma. </w:t>
      </w:r>
    </w:p>
    <w:p w14:paraId="2C6066F2" w14:textId="77777777" w:rsidR="00CB4EC6" w:rsidRPr="00EB624E" w:rsidRDefault="00CB4EC6" w:rsidP="00CB4EC6">
      <w:pPr>
        <w:jc w:val="both"/>
        <w:rPr>
          <w:noProof/>
          <w:lang w:val="lv-LV"/>
        </w:rPr>
      </w:pPr>
      <w:r w:rsidRPr="00EB624E">
        <w:rPr>
          <w:noProof/>
          <w:lang w:val="lv-LV"/>
        </w:rPr>
        <w:t xml:space="preserve">3.1.5. Ar Inovāciju projekta darba vadītāja un iDEAHUB atbalstu iesniegt inovāciju projekta izstrādes </w:t>
      </w:r>
      <w:r w:rsidRPr="00EB624E">
        <w:rPr>
          <w:b/>
          <w:bCs/>
          <w:noProof/>
          <w:lang w:val="lv-LV"/>
        </w:rPr>
        <w:t>progresa pārskatus</w:t>
      </w:r>
      <w:r w:rsidRPr="00EB624E">
        <w:rPr>
          <w:noProof/>
          <w:lang w:val="lv-LV"/>
        </w:rPr>
        <w:t xml:space="preserve"> saskaņā ar iesniegto aktivitāšu plānu un saturu ne retāk kā reizi divos mēnešos iDEAHUB noteiktajos termiņos atbilstoši Konkursa nolikuma</w:t>
      </w:r>
      <w:r w:rsidRPr="00EB624E">
        <w:rPr>
          <w:bCs/>
          <w:noProof/>
          <w:lang w:val="lv-LV"/>
        </w:rPr>
        <w:t xml:space="preserve"> </w:t>
      </w:r>
      <w:r w:rsidRPr="00EB624E">
        <w:rPr>
          <w:noProof/>
          <w:lang w:val="lv-LV"/>
        </w:rPr>
        <w:t>4.pielikumam (starpnodevuma prezentācijas veidā) un to prezentēt</w:t>
      </w:r>
      <w:r w:rsidRPr="00EB624E">
        <w:rPr>
          <w:bCs/>
          <w:noProof/>
          <w:lang w:val="lv-LV"/>
        </w:rPr>
        <w:t xml:space="preserve">. Progresa pārskatu Studējošo komandas pārstāvis iesniedz uz e-pastu </w:t>
      </w:r>
      <w:hyperlink r:id="rId17" w:history="1">
        <w:r w:rsidRPr="00EB624E">
          <w:rPr>
            <w:rStyle w:val="Hyperlink"/>
            <w:bCs/>
            <w:noProof/>
            <w:lang w:val="lv-LV"/>
          </w:rPr>
          <w:t>ideahub@tsi.lv</w:t>
        </w:r>
      </w:hyperlink>
      <w:r w:rsidRPr="00EB624E">
        <w:rPr>
          <w:bCs/>
          <w:noProof/>
          <w:lang w:val="lv-LV"/>
        </w:rPr>
        <w:t>, precīzi norādot e-pasta tematā Inovāciju projekta nosaukumu un atskaites veidu.</w:t>
      </w:r>
    </w:p>
    <w:p w14:paraId="095A2C22" w14:textId="77777777" w:rsidR="00CB4EC6" w:rsidRPr="00EB624E" w:rsidRDefault="00CB4EC6" w:rsidP="00CB4EC6">
      <w:pPr>
        <w:jc w:val="both"/>
        <w:rPr>
          <w:noProof/>
          <w:lang w:val="lv-LV"/>
        </w:rPr>
      </w:pPr>
      <w:r w:rsidRPr="00EB624E">
        <w:rPr>
          <w:noProof/>
          <w:lang w:val="lv-LV"/>
        </w:rPr>
        <w:t xml:space="preserve">3.1.6. Starpnodevums ik pēc 2 (diviem) mēnešiem ir Inovāciju projekta rezultātu aizstāvēšana iDEAHUB komisijas priekšā, starpnodevums ietver: </w:t>
      </w:r>
    </w:p>
    <w:p w14:paraId="635BBC23" w14:textId="77777777" w:rsidR="00CB4EC6" w:rsidRPr="00EB624E" w:rsidRDefault="00CB4EC6" w:rsidP="00CB4EC6">
      <w:pPr>
        <w:jc w:val="both"/>
        <w:rPr>
          <w:noProof/>
          <w:lang w:val="lv-LV"/>
        </w:rPr>
      </w:pPr>
      <w:r w:rsidRPr="00EB624E">
        <w:rPr>
          <w:noProof/>
          <w:lang w:val="lv-LV"/>
        </w:rPr>
        <w:t>3.1.6.1.Idejas attīstības progresa novērtējumu attiecībā pret idejas sākotnējo attīstības stadiju Inovāciju projekta iesniegšanas brīdī;</w:t>
      </w:r>
    </w:p>
    <w:p w14:paraId="514D75DD" w14:textId="77777777" w:rsidR="00CB4EC6" w:rsidRPr="00EB624E" w:rsidRDefault="00CB4EC6" w:rsidP="00CB4EC6">
      <w:pPr>
        <w:jc w:val="both"/>
        <w:rPr>
          <w:noProof/>
          <w:lang w:val="lv-LV"/>
        </w:rPr>
      </w:pPr>
      <w:r w:rsidRPr="00EB624E">
        <w:rPr>
          <w:noProof/>
          <w:lang w:val="lv-LV"/>
        </w:rPr>
        <w:lastRenderedPageBreak/>
        <w:t xml:space="preserve">3.1.6.2.Idejas attīstības progresa novērtējumu attiecībā pret Inovāciju projekta pieteikuma dokumentācijā izvirzītajiem starprezultātiem, t.sk. raksturojot sākotnēji plānoto starprezultātu sasniegšanas līmeni (procentos); </w:t>
      </w:r>
    </w:p>
    <w:p w14:paraId="23AF6F63" w14:textId="77777777" w:rsidR="00CB4EC6" w:rsidRPr="00EB624E" w:rsidRDefault="00CB4EC6" w:rsidP="00CB4EC6">
      <w:pPr>
        <w:jc w:val="both"/>
        <w:rPr>
          <w:noProof/>
          <w:lang w:val="lv-LV"/>
        </w:rPr>
      </w:pPr>
      <w:r w:rsidRPr="00EB624E">
        <w:rPr>
          <w:noProof/>
          <w:lang w:val="lv-LV"/>
        </w:rPr>
        <w:t>3.1.6.3. Inovāciju projekta īstenošanas gaitā radušos problēmu un iespējamo risinājumu aprakstu;</w:t>
      </w:r>
    </w:p>
    <w:p w14:paraId="1C50E31D" w14:textId="77777777" w:rsidR="00CB4EC6" w:rsidRPr="00EB624E" w:rsidRDefault="00CB4EC6" w:rsidP="00CB4EC6">
      <w:pPr>
        <w:jc w:val="both"/>
        <w:rPr>
          <w:noProof/>
          <w:lang w:val="lv-LV"/>
        </w:rPr>
      </w:pPr>
      <w:r w:rsidRPr="00EB624E">
        <w:rPr>
          <w:noProof/>
          <w:lang w:val="lv-LV"/>
        </w:rPr>
        <w:t xml:space="preserve">3.1.6.4.Studējošo komandas sadarbības raksturojumu un vērtējumu. </w:t>
      </w:r>
    </w:p>
    <w:p w14:paraId="66258136" w14:textId="77777777" w:rsidR="00CB4EC6" w:rsidRPr="00EB624E" w:rsidRDefault="00CB4EC6" w:rsidP="00CB4EC6">
      <w:pPr>
        <w:jc w:val="both"/>
        <w:rPr>
          <w:noProof/>
          <w:lang w:val="lv-LV"/>
        </w:rPr>
      </w:pPr>
      <w:r w:rsidRPr="00EB624E">
        <w:rPr>
          <w:noProof/>
          <w:lang w:val="lv-LV"/>
        </w:rPr>
        <w:t xml:space="preserve">3.1.7. Ar Inovāciju projekta darba vadītāja un iDEAHUB atbalstu iesniegt iDEAHUB darbiniekiem inovāciju projekta izstrādes </w:t>
      </w:r>
      <w:r w:rsidRPr="00EB624E">
        <w:rPr>
          <w:b/>
          <w:bCs/>
          <w:noProof/>
          <w:lang w:val="lv-LV"/>
        </w:rPr>
        <w:t>noslēguma atskaiti</w:t>
      </w:r>
      <w:r w:rsidRPr="00EB624E">
        <w:rPr>
          <w:noProof/>
          <w:lang w:val="lv-LV"/>
        </w:rPr>
        <w:t xml:space="preserve"> saskaņā ar iesniegto aktivitāšu plānu un saturu inovāciju projekta beigās iDEAHUB noteiktajos termiņos atbilstoši Konkursa nolikuma 5.pielikumam (noslēguma prezentācija), to prezentējot, un atbilstoši Konkursa nolikuma 10.pielikumam (noslēguma atskaites veidlapa). </w:t>
      </w:r>
      <w:r w:rsidRPr="00EB624E">
        <w:rPr>
          <w:bCs/>
          <w:noProof/>
          <w:lang w:val="lv-LV"/>
        </w:rPr>
        <w:t xml:space="preserve">Noslēguma atskaiti Studējošo komandas pārstāvis iesniedz uz e-pastu </w:t>
      </w:r>
      <w:hyperlink r:id="rId18" w:history="1">
        <w:r w:rsidRPr="00EB624E">
          <w:rPr>
            <w:rStyle w:val="Hyperlink"/>
            <w:bCs/>
            <w:noProof/>
            <w:lang w:val="lv-LV"/>
          </w:rPr>
          <w:t>ideahub@tsi.lv</w:t>
        </w:r>
      </w:hyperlink>
      <w:r w:rsidRPr="00EB624E">
        <w:rPr>
          <w:bCs/>
          <w:noProof/>
          <w:lang w:val="lv-LV"/>
        </w:rPr>
        <w:t>, precīzi norādot e-pasta tematā Inovāciju projekta nosaukumu un atskaites veidu.</w:t>
      </w:r>
    </w:p>
    <w:p w14:paraId="47DADEDE" w14:textId="77777777" w:rsidR="00CB4EC6" w:rsidRPr="00EB624E" w:rsidRDefault="00CB4EC6" w:rsidP="00CB4EC6">
      <w:pPr>
        <w:jc w:val="both"/>
        <w:rPr>
          <w:noProof/>
          <w:lang w:val="lv-LV"/>
        </w:rPr>
      </w:pPr>
      <w:r w:rsidRPr="00EB624E">
        <w:rPr>
          <w:noProof/>
          <w:lang w:val="lv-LV"/>
        </w:rPr>
        <w:t xml:space="preserve">3.1.8. Gala nodevums ir Inovāciju projekta gala rezultātu aizstāvēšana iDEAHUB komisijas priekšā, gala nodevums ietver: </w:t>
      </w:r>
    </w:p>
    <w:p w14:paraId="32A4B3DB" w14:textId="77777777" w:rsidR="00CB4EC6" w:rsidRPr="00EB624E" w:rsidRDefault="00CB4EC6" w:rsidP="00CB4EC6">
      <w:pPr>
        <w:jc w:val="both"/>
        <w:rPr>
          <w:noProof/>
          <w:lang w:val="lv-LV"/>
        </w:rPr>
      </w:pPr>
      <w:r w:rsidRPr="00EB624E">
        <w:rPr>
          <w:noProof/>
          <w:lang w:val="lv-LV"/>
        </w:rPr>
        <w:t xml:space="preserve">3.1.8.1. Detalizēts un secīgs idejas attīstības progresa novērtējums attiecībā pret idejas sākotnējo attīstības stadiju Inovāciju projekta pieteikuma iesniegšanas brīdī, kā arī pret Inovāciju projekta pieteikuma dokumentācijā izvirzītajiem starprezultātiem un gala rezultātiem, t.sk. raksturojot sākotnēji plānoto starprezultātu un gala rezultātu sasniegšanas līmeni; </w:t>
      </w:r>
    </w:p>
    <w:p w14:paraId="73949DCA" w14:textId="77777777" w:rsidR="00CB4EC6" w:rsidRPr="00EB624E" w:rsidRDefault="00CB4EC6" w:rsidP="00CB4EC6">
      <w:pPr>
        <w:jc w:val="both"/>
        <w:rPr>
          <w:noProof/>
          <w:lang w:val="lv-LV"/>
        </w:rPr>
      </w:pPr>
      <w:r w:rsidRPr="00EB624E">
        <w:rPr>
          <w:noProof/>
          <w:lang w:val="lv-LV"/>
        </w:rPr>
        <w:t xml:space="preserve">3.1.8.2. Inovāciju projekta rezultātu tālākā pielietojuma vai attīstības iespēju raksturojumu; 3.1.8.3.Noslēguma atskaitē ietvertu Studējošo komandas pašnovērtējumu par Inovāciju projekta īstenošanas procesu un rezultātiem, tai skaitā kodolīgi raksturojot būtiskākos sasniegumus un izaicinājumus Inovāciju projekta īstenošanas laikā, komandas sadarbības raksturojumu un vērtējumu, kā arī ieguvumu raksturojumu no savstarpējās sadarbības un Inovāciju projekta īstenošanas kopumā, sadarbības raksturojumu ar Inovāciju projekta darba vadītāju (virzuzraugu) un inovāciju projekta kopvērtējumu. </w:t>
      </w:r>
    </w:p>
    <w:p w14:paraId="2776484B" w14:textId="31F7F7F1" w:rsidR="00CB4EC6" w:rsidRPr="00EB624E" w:rsidRDefault="00CB4EC6" w:rsidP="00CB4EC6">
      <w:pPr>
        <w:jc w:val="both"/>
        <w:rPr>
          <w:noProof/>
          <w:lang w:val="lv-LV"/>
        </w:rPr>
      </w:pPr>
      <w:r w:rsidRPr="00EB624E">
        <w:rPr>
          <w:noProof/>
          <w:lang w:val="lv-LV"/>
        </w:rPr>
        <w:t xml:space="preserve">3.1.9. Inovāciju projekta īstenošanas procesā Studējošo komandai jāizpilda Inovāciju projekta Minimālās pieteikumu īstenošanas procesa metodiskās fāzes atbilstoši šī Līguma 3.pielikumam. Šo prasību izpilde jāatspoguļo šī līguma 3.1.5.punktā minētajos progresa pārskatos un 3.1.7 punktā minētajā noslēguma atskaitē. </w:t>
      </w:r>
    </w:p>
    <w:p w14:paraId="7FC02D19" w14:textId="77777777" w:rsidR="00CB4EC6" w:rsidRPr="00EB624E" w:rsidRDefault="00CB4EC6" w:rsidP="00CB4EC6">
      <w:pPr>
        <w:jc w:val="both"/>
        <w:rPr>
          <w:noProof/>
          <w:lang w:val="lv-LV"/>
        </w:rPr>
      </w:pPr>
      <w:r w:rsidRPr="00EB624E">
        <w:rPr>
          <w:noProof/>
          <w:lang w:val="lv-LV"/>
        </w:rPr>
        <w:t xml:space="preserve">3.1.10. Nekavējoties, bet ne vēlāk kā 3 (trīs) darba dienu laikā no fakta iestāšanās brīža, rakstiski informēt TSI kontaktpersonu par iespējamiem vai paredzamiem kavējumiem Inovāciju projekta īstenošanā un apstākļiem, notikumiem un problēmām, kas ietekmē vai varētu ietekmēt Inovāciju projekta precīzu, pilnīgu un savlaicīgu īstenošanu; </w:t>
      </w:r>
    </w:p>
    <w:p w14:paraId="0A8F1FB5" w14:textId="77777777" w:rsidR="00CB4EC6" w:rsidRPr="00EB624E" w:rsidRDefault="00CB4EC6" w:rsidP="00CB4EC6">
      <w:pPr>
        <w:jc w:val="both"/>
        <w:rPr>
          <w:noProof/>
          <w:lang w:val="lv-LV"/>
        </w:rPr>
      </w:pPr>
      <w:r w:rsidRPr="00EB624E">
        <w:rPr>
          <w:noProof/>
          <w:lang w:val="lv-LV"/>
        </w:rPr>
        <w:t xml:space="preserve">3.1.11. TSI sniegto informāciju izmantot vienīgi saistību izpildei saskaņā ar Līguma noteikumiem; </w:t>
      </w:r>
    </w:p>
    <w:p w14:paraId="2FC00D8A" w14:textId="77777777" w:rsidR="00CB4EC6" w:rsidRPr="00EB624E" w:rsidRDefault="00CB4EC6" w:rsidP="00CB4EC6">
      <w:pPr>
        <w:jc w:val="both"/>
        <w:rPr>
          <w:noProof/>
          <w:lang w:val="lv-LV"/>
        </w:rPr>
      </w:pPr>
      <w:r w:rsidRPr="00EB624E">
        <w:rPr>
          <w:noProof/>
          <w:lang w:val="lv-LV"/>
        </w:rPr>
        <w:t xml:space="preserve">3.1.12. Studējošo komanda ir atbildīga par patiesas informācijas nesniegšanu vai par nepatiesas informācijas sniegšanu TSI un par tam radīto kaitējumu; </w:t>
      </w:r>
    </w:p>
    <w:p w14:paraId="75D4361B" w14:textId="77777777" w:rsidR="00CB4EC6" w:rsidRPr="00EB624E" w:rsidRDefault="00CB4EC6" w:rsidP="00CB4EC6">
      <w:pPr>
        <w:jc w:val="both"/>
        <w:rPr>
          <w:noProof/>
          <w:lang w:val="lv-LV"/>
        </w:rPr>
      </w:pPr>
      <w:r w:rsidRPr="00EB624E">
        <w:rPr>
          <w:noProof/>
          <w:lang w:val="lv-LV"/>
        </w:rPr>
        <w:t>3.1.13. 3 (trīs) darba dienu laikā no fakta iestāšanās brīža informēt TSI par jebkāda cita publiska finansējuma saņemšanu Līguma 1.1. punkta minētas idejas īstenošanai, pēc nepieciešamības saskaņojot izmaiņas attiecībā uz Līguma 1.1. punktā noteiktā Inovāciju projekta īstenošanu;</w:t>
      </w:r>
    </w:p>
    <w:p w14:paraId="692C94E1" w14:textId="77777777" w:rsidR="00CB4EC6" w:rsidRPr="00EB624E" w:rsidRDefault="00CB4EC6" w:rsidP="00CB4EC6">
      <w:pPr>
        <w:jc w:val="both"/>
        <w:rPr>
          <w:noProof/>
          <w:lang w:val="lv-LV"/>
        </w:rPr>
      </w:pPr>
      <w:r w:rsidRPr="00EB624E">
        <w:rPr>
          <w:noProof/>
          <w:lang w:val="lv-LV"/>
        </w:rPr>
        <w:t>3.1.14. ievērot konfidencialitātes saistības atbilstoši šī Līguma noteikumiem.</w:t>
      </w:r>
    </w:p>
    <w:p w14:paraId="6E586B4E" w14:textId="77777777" w:rsidR="00CB4EC6" w:rsidRPr="00EB624E" w:rsidRDefault="00CB4EC6" w:rsidP="00CB4EC6">
      <w:pPr>
        <w:jc w:val="both"/>
        <w:rPr>
          <w:noProof/>
          <w:lang w:val="lv-LV"/>
        </w:rPr>
      </w:pPr>
    </w:p>
    <w:p w14:paraId="51197AEF" w14:textId="77777777" w:rsidR="00CB4EC6" w:rsidRPr="00EB624E" w:rsidRDefault="00CB4EC6" w:rsidP="00CB4EC6">
      <w:pPr>
        <w:jc w:val="both"/>
        <w:rPr>
          <w:noProof/>
          <w:lang w:val="lv-LV"/>
        </w:rPr>
      </w:pPr>
      <w:r w:rsidRPr="00EB624E">
        <w:rPr>
          <w:noProof/>
          <w:lang w:val="lv-LV"/>
        </w:rPr>
        <w:t xml:space="preserve">3.2. Studējošo komandas tiesības: </w:t>
      </w:r>
    </w:p>
    <w:p w14:paraId="598DF65E" w14:textId="77777777" w:rsidR="00CB4EC6" w:rsidRPr="00EB624E" w:rsidRDefault="00CB4EC6" w:rsidP="00CB4EC6">
      <w:pPr>
        <w:jc w:val="both"/>
        <w:rPr>
          <w:noProof/>
          <w:lang w:val="lv-LV"/>
        </w:rPr>
      </w:pPr>
      <w:r w:rsidRPr="00EB624E">
        <w:rPr>
          <w:noProof/>
          <w:lang w:val="lv-LV"/>
        </w:rPr>
        <w:t xml:space="preserve">3.2.1. saņemt no Projekta īstenotaja tā rīcībā esošo informāciju, kas nepieciešama Inovāciju projekta īstenošanai; </w:t>
      </w:r>
    </w:p>
    <w:p w14:paraId="3631624B" w14:textId="77777777" w:rsidR="00CB4EC6" w:rsidRPr="00EB624E" w:rsidRDefault="00CB4EC6" w:rsidP="00CB4EC6">
      <w:pPr>
        <w:jc w:val="both"/>
        <w:rPr>
          <w:noProof/>
          <w:lang w:val="lv-LV"/>
        </w:rPr>
      </w:pPr>
      <w:r w:rsidRPr="00EB624E">
        <w:rPr>
          <w:noProof/>
          <w:lang w:val="lv-LV"/>
        </w:rPr>
        <w:t>3.2.2. studējošo komandas dalībniekiem Līguma 2.1. punktā norādītajā izpildes laika periodā saņemt stipendiju atbilstoši šī līguma 4.1.punkta nosacījumiem;</w:t>
      </w:r>
    </w:p>
    <w:p w14:paraId="1F94B189" w14:textId="77777777" w:rsidR="00CB4EC6" w:rsidRPr="00EB624E" w:rsidRDefault="00CB4EC6" w:rsidP="00CB4EC6">
      <w:pPr>
        <w:jc w:val="both"/>
        <w:rPr>
          <w:noProof/>
          <w:lang w:val="lv-LV"/>
        </w:rPr>
      </w:pPr>
      <w:r w:rsidRPr="00EB624E">
        <w:rPr>
          <w:noProof/>
          <w:lang w:val="lv-LV"/>
        </w:rPr>
        <w:t>3.2.3. nepieciešamības gadījumā lūgt TSI veikt izmaiņas Studējošo komandas dalībnieku sastāvā (izslēgt vai ieslēgt), balstoties uz pamatotām komandas vajadzībām inovāciju projekta īstenošanas procesā;</w:t>
      </w:r>
    </w:p>
    <w:p w14:paraId="266BA9E4" w14:textId="77777777" w:rsidR="00CB4EC6" w:rsidRPr="00EB624E" w:rsidRDefault="00CB4EC6" w:rsidP="00CB4EC6">
      <w:pPr>
        <w:jc w:val="both"/>
        <w:rPr>
          <w:noProof/>
          <w:lang w:val="lv-LV"/>
        </w:rPr>
      </w:pPr>
      <w:r w:rsidRPr="00EB624E">
        <w:rPr>
          <w:noProof/>
          <w:lang w:val="lv-LV"/>
        </w:rPr>
        <w:t>3.2.4. izstāties no dalības studējošo komandā, kompensējot TSI radušos tiešos zaudējumus saistībā ar jau veiktajiem izdevumiem studējošo inovāciju projektā;</w:t>
      </w:r>
    </w:p>
    <w:p w14:paraId="0B61507F" w14:textId="77777777" w:rsidR="00CB4EC6" w:rsidRPr="00EB624E" w:rsidRDefault="00CB4EC6" w:rsidP="00CB4EC6">
      <w:pPr>
        <w:jc w:val="both"/>
        <w:rPr>
          <w:noProof/>
          <w:lang w:val="lv-LV"/>
        </w:rPr>
      </w:pPr>
      <w:r w:rsidRPr="00EB624E">
        <w:rPr>
          <w:noProof/>
          <w:lang w:val="lv-LV"/>
        </w:rPr>
        <w:t>3.2.5. nodrošināt komunikāciju ar TSI kontaktpersonu vai viņa norādītu aizstājēju kontaktpersonas prombūtnes gadījumā.</w:t>
      </w:r>
    </w:p>
    <w:p w14:paraId="2F59C23F" w14:textId="77777777" w:rsidR="00CB4EC6" w:rsidRPr="00EB624E" w:rsidRDefault="00CB4EC6" w:rsidP="00CB4EC6">
      <w:pPr>
        <w:jc w:val="both"/>
        <w:rPr>
          <w:noProof/>
          <w:lang w:val="lv-LV"/>
        </w:rPr>
      </w:pPr>
    </w:p>
    <w:p w14:paraId="217DC7E0" w14:textId="77777777" w:rsidR="00CB4EC6" w:rsidRPr="00EB624E" w:rsidRDefault="00CB4EC6" w:rsidP="00CB4EC6">
      <w:pPr>
        <w:jc w:val="both"/>
        <w:rPr>
          <w:noProof/>
          <w:lang w:val="lv-LV"/>
        </w:rPr>
      </w:pPr>
      <w:r w:rsidRPr="00EB624E">
        <w:rPr>
          <w:noProof/>
          <w:lang w:val="lv-LV"/>
        </w:rPr>
        <w:t xml:space="preserve">3.3. TSI pienākumi: </w:t>
      </w:r>
    </w:p>
    <w:p w14:paraId="71699FCF" w14:textId="77777777" w:rsidR="00CB4EC6" w:rsidRPr="00EB624E" w:rsidRDefault="00CB4EC6" w:rsidP="00CB4EC6">
      <w:pPr>
        <w:jc w:val="both"/>
        <w:rPr>
          <w:noProof/>
          <w:lang w:val="lv-LV"/>
        </w:rPr>
      </w:pPr>
      <w:r w:rsidRPr="00EB624E">
        <w:rPr>
          <w:noProof/>
          <w:lang w:val="lv-LV"/>
        </w:rPr>
        <w:t xml:space="preserve">3.3.1. pēc nepieciešamības sniegt studējošo komandai TSI rīcībā esošo Inovāciju projekta īstenošanai nepieciešamo informāciju; </w:t>
      </w:r>
    </w:p>
    <w:p w14:paraId="7C24B451" w14:textId="77777777" w:rsidR="00CB4EC6" w:rsidRPr="00EB624E" w:rsidRDefault="00CB4EC6" w:rsidP="00CB4EC6">
      <w:pPr>
        <w:jc w:val="both"/>
        <w:rPr>
          <w:noProof/>
          <w:lang w:val="lv-LV"/>
        </w:rPr>
      </w:pPr>
      <w:r w:rsidRPr="00EB624E">
        <w:rPr>
          <w:noProof/>
          <w:lang w:val="lv-LV"/>
        </w:rPr>
        <w:lastRenderedPageBreak/>
        <w:t>3.3.2. iDEAHUB pieejamas ekovides ietvaros laicīgi veikt darbības, kas nepieciešamas atbalsta sniegšanai Studējošo komandai Inovāciju projekta veiksmīgai īstenošanai;</w:t>
      </w:r>
    </w:p>
    <w:p w14:paraId="27268BD3" w14:textId="77777777" w:rsidR="00CB4EC6" w:rsidRPr="00EB624E" w:rsidRDefault="00CB4EC6" w:rsidP="00CB4EC6">
      <w:pPr>
        <w:jc w:val="both"/>
        <w:rPr>
          <w:noProof/>
          <w:lang w:val="lv-LV"/>
        </w:rPr>
      </w:pPr>
      <w:r w:rsidRPr="00EB624E">
        <w:rPr>
          <w:noProof/>
          <w:lang w:val="lv-LV"/>
        </w:rPr>
        <w:t>3.3.5. pārraudzīt komandas Inovāciju projekta īstenošanu un pārliecināties, veicot visas sapratīgas darbības, par dubultā finansējuma neesamību Līguma 1.1. punkta minētās idejas īstenošanai;</w:t>
      </w:r>
    </w:p>
    <w:p w14:paraId="0CCEF5FF" w14:textId="77777777" w:rsidR="00CB4EC6" w:rsidRPr="00EB624E" w:rsidRDefault="00CB4EC6" w:rsidP="00CB4EC6">
      <w:pPr>
        <w:jc w:val="both"/>
        <w:rPr>
          <w:noProof/>
          <w:lang w:val="lv-LV"/>
        </w:rPr>
      </w:pPr>
      <w:r w:rsidRPr="00EB624E">
        <w:rPr>
          <w:noProof/>
          <w:lang w:val="lv-LV"/>
        </w:rPr>
        <w:t xml:space="preserve">3.3.6. godprātīgi veikt studējošo komandas personas datu apstrādi atbilstoši normatīvo aktu prasībām. </w:t>
      </w:r>
    </w:p>
    <w:p w14:paraId="7ABFF107" w14:textId="77777777" w:rsidR="00CB4EC6" w:rsidRPr="00EB624E" w:rsidRDefault="00CB4EC6" w:rsidP="00CB4EC6">
      <w:pPr>
        <w:jc w:val="both"/>
        <w:rPr>
          <w:noProof/>
          <w:lang w:val="lv-LV"/>
        </w:rPr>
      </w:pPr>
    </w:p>
    <w:p w14:paraId="308E9EFE" w14:textId="77777777" w:rsidR="00CB4EC6" w:rsidRPr="00EB624E" w:rsidRDefault="00CB4EC6" w:rsidP="00CB4EC6">
      <w:pPr>
        <w:jc w:val="both"/>
        <w:rPr>
          <w:noProof/>
          <w:lang w:val="lv-LV"/>
        </w:rPr>
      </w:pPr>
      <w:r w:rsidRPr="00EB624E">
        <w:rPr>
          <w:noProof/>
          <w:lang w:val="lv-LV"/>
        </w:rPr>
        <w:t xml:space="preserve">3.4. TSI tiesības: </w:t>
      </w:r>
    </w:p>
    <w:p w14:paraId="6A763D14" w14:textId="77777777" w:rsidR="00CB4EC6" w:rsidRPr="00EB624E" w:rsidRDefault="00CB4EC6" w:rsidP="00CB4EC6">
      <w:pPr>
        <w:jc w:val="both"/>
        <w:rPr>
          <w:noProof/>
          <w:lang w:val="lv-LV"/>
        </w:rPr>
      </w:pPr>
      <w:r w:rsidRPr="00EB624E">
        <w:rPr>
          <w:noProof/>
          <w:lang w:val="lv-LV"/>
        </w:rPr>
        <w:t xml:space="preserve">3.4.1. saskaņā ar Līguma 3.3. punktā iekļautajiem pienākumiem saņemt Līgumam atbilstošu Inovāciju projekta īstenošanas gaitu un pieprasīt Studējošo komandai jebkādu informāciju, kas saistīta ar Inovāciju projekta īstenošanas gaitu; </w:t>
      </w:r>
    </w:p>
    <w:p w14:paraId="55121B0E" w14:textId="77777777" w:rsidR="00CB4EC6" w:rsidRPr="00EB624E" w:rsidRDefault="00CB4EC6" w:rsidP="00CB4EC6">
      <w:pPr>
        <w:jc w:val="both"/>
        <w:rPr>
          <w:noProof/>
          <w:lang w:val="lv-LV"/>
        </w:rPr>
      </w:pPr>
      <w:r w:rsidRPr="00EB624E">
        <w:rPr>
          <w:noProof/>
          <w:lang w:val="lv-LV"/>
        </w:rPr>
        <w:t xml:space="preserve">3.4.2. sniegt Studējošo komandai norādījumus attiecībā uz Inovāciju projekta īstenošanas kārtību, ievērojot Līguma noteikumus; </w:t>
      </w:r>
    </w:p>
    <w:p w14:paraId="32A4CC6B" w14:textId="77777777" w:rsidR="00CB4EC6" w:rsidRPr="00EB624E" w:rsidRDefault="00CB4EC6" w:rsidP="00CB4EC6">
      <w:pPr>
        <w:jc w:val="both"/>
        <w:rPr>
          <w:noProof/>
          <w:lang w:val="lv-LV"/>
        </w:rPr>
      </w:pPr>
      <w:r w:rsidRPr="00EB624E">
        <w:rPr>
          <w:noProof/>
          <w:lang w:val="lv-LV"/>
        </w:rPr>
        <w:t xml:space="preserve">3.4.3. nepieciešamības gadījumā lemt par Studējošo komandas līdzvērtīgo dalībnieku maiņu, dalībnieka izstāšanos vai pamatotu Studējošo komandas papildināšanu, ka arī par citām nepieciesamajām izmaiņām; </w:t>
      </w:r>
    </w:p>
    <w:p w14:paraId="7742E0A9" w14:textId="77777777" w:rsidR="00CB4EC6" w:rsidRPr="00EB624E" w:rsidRDefault="00CB4EC6" w:rsidP="00CB4EC6">
      <w:pPr>
        <w:jc w:val="both"/>
        <w:rPr>
          <w:noProof/>
          <w:lang w:val="lv-LV"/>
        </w:rPr>
      </w:pPr>
      <w:r w:rsidRPr="00EB624E">
        <w:rPr>
          <w:noProof/>
          <w:lang w:val="lv-LV"/>
        </w:rPr>
        <w:t>3.4.4. izslēgt no studējošo komandas dalībnieku par pienākumu neizpildi, laužot ar viņu līgumu, un atgūt no šī  studējošā tiešos zaudējumus, kas radušās TSI saistībā ar jau veiktajiem izdevumiem studējošo inovāciju projektā;</w:t>
      </w:r>
    </w:p>
    <w:p w14:paraId="5BB1B1A6" w14:textId="77777777" w:rsidR="00CB4EC6" w:rsidRPr="00EB624E" w:rsidRDefault="00CB4EC6" w:rsidP="00CB4EC6">
      <w:pPr>
        <w:jc w:val="both"/>
        <w:rPr>
          <w:noProof/>
          <w:lang w:val="lv-LV"/>
        </w:rPr>
      </w:pPr>
      <w:r w:rsidRPr="00EB624E">
        <w:rPr>
          <w:noProof/>
          <w:lang w:val="lv-LV"/>
        </w:rPr>
        <w:t xml:space="preserve">3.4.5. nepieciešamības gadījumā lemt par studējošo komandas darba vadītāju maiņu; </w:t>
      </w:r>
    </w:p>
    <w:p w14:paraId="4AF909B1" w14:textId="77777777" w:rsidR="00CB4EC6" w:rsidRPr="00EB624E" w:rsidRDefault="00CB4EC6" w:rsidP="00CB4EC6">
      <w:pPr>
        <w:jc w:val="both"/>
        <w:rPr>
          <w:noProof/>
          <w:lang w:val="lv-LV"/>
        </w:rPr>
      </w:pPr>
      <w:r w:rsidRPr="00EB624E">
        <w:rPr>
          <w:noProof/>
          <w:lang w:val="lv-LV"/>
        </w:rPr>
        <w:t xml:space="preserve">3.4.6. savlaicīgi plānot atbalsta darbības Studējošo komandas darba nodrošināšanai un pieprasīt informāciju no Studējošo komandām, lai veiktu Līguma 3.3.2. punktā minētas darbības; </w:t>
      </w:r>
    </w:p>
    <w:p w14:paraId="4EF5A3B7" w14:textId="2CD07785" w:rsidR="00CB4EC6" w:rsidRPr="00EB624E" w:rsidRDefault="00CB4EC6" w:rsidP="00CB4EC6">
      <w:pPr>
        <w:jc w:val="both"/>
        <w:rPr>
          <w:noProof/>
          <w:lang w:val="lv-LV"/>
        </w:rPr>
      </w:pPr>
      <w:r w:rsidRPr="00EB624E">
        <w:rPr>
          <w:noProof/>
          <w:lang w:val="lv-LV"/>
        </w:rPr>
        <w:t>3.4.7. kontrolēt Studējošo komandas darbu un finanšu izlietojumu atbilstoši Līguma 1. pielikumam ”Inovāciju projekta pieteikums” un Līguma 2. pielikumam ”Izmaksu tāme” (ja attiecināms);</w:t>
      </w:r>
    </w:p>
    <w:p w14:paraId="40968A35" w14:textId="77777777" w:rsidR="00CB4EC6" w:rsidRPr="00EB624E" w:rsidRDefault="00CB4EC6" w:rsidP="00CB4EC6">
      <w:pPr>
        <w:jc w:val="both"/>
        <w:rPr>
          <w:noProof/>
          <w:lang w:val="lv-LV"/>
        </w:rPr>
      </w:pPr>
      <w:r w:rsidRPr="00EB624E">
        <w:rPr>
          <w:noProof/>
          <w:lang w:val="lv-LV"/>
        </w:rPr>
        <w:t xml:space="preserve">3.4.8. regulēt Studējošo komandai pieejamā Finansējuma apgūšanu pamatojoties uz Līguma 8.2. pielikumā ”Izmaksu tāme” paredzētajam izmaksām. Nepieciešamības gadījumā TSI ir tiesīgs neapstiprināt izmaksu tāmē paredzētās izmaksas, sniedzot komandai skaidrojošu pamatojumu par atteikumu. </w:t>
      </w:r>
    </w:p>
    <w:p w14:paraId="6A40EE37" w14:textId="77777777" w:rsidR="00CB4EC6" w:rsidRPr="00EB624E" w:rsidRDefault="00CB4EC6" w:rsidP="00CB4EC6">
      <w:pPr>
        <w:jc w:val="both"/>
        <w:rPr>
          <w:noProof/>
          <w:lang w:val="lv-LV"/>
        </w:rPr>
      </w:pPr>
      <w:r w:rsidRPr="00EB624E">
        <w:rPr>
          <w:noProof/>
          <w:lang w:val="lv-LV"/>
        </w:rPr>
        <w:t xml:space="preserve">3.4.9. nodrošināt saziņu ar Studējošo komandu, komunicējot ar Studējošo komandas darba vadītāju vai viņa norādītu aizstājēju darba vadītāja prombūtnes gadījumā, kā arī ar Studējošo komandas dalībniekiem. </w:t>
      </w:r>
    </w:p>
    <w:p w14:paraId="57FFA173" w14:textId="77777777" w:rsidR="00CB4EC6" w:rsidRPr="00EB624E" w:rsidRDefault="00CB4EC6" w:rsidP="00CB4EC6">
      <w:pPr>
        <w:jc w:val="both"/>
        <w:rPr>
          <w:noProof/>
          <w:lang w:val="lv-LV"/>
        </w:rPr>
      </w:pPr>
    </w:p>
    <w:p w14:paraId="04E1A115" w14:textId="77777777" w:rsidR="00CB4EC6" w:rsidRPr="00EB624E" w:rsidRDefault="00CB4EC6" w:rsidP="00CB4EC6">
      <w:pPr>
        <w:pStyle w:val="ListParagraph"/>
        <w:numPr>
          <w:ilvl w:val="0"/>
          <w:numId w:val="11"/>
        </w:numPr>
        <w:jc w:val="center"/>
        <w:rPr>
          <w:b/>
          <w:bCs/>
          <w:noProof/>
          <w:lang w:val="lv-LV"/>
        </w:rPr>
      </w:pPr>
      <w:r w:rsidRPr="00EB624E">
        <w:rPr>
          <w:b/>
          <w:bCs/>
          <w:noProof/>
          <w:lang w:val="lv-LV"/>
        </w:rPr>
        <w:t>Inovāciju projektam piešķirtā finansējuma izlietojamības kārtība</w:t>
      </w:r>
    </w:p>
    <w:p w14:paraId="5EED501C" w14:textId="77777777" w:rsidR="00CB4EC6" w:rsidRPr="00EB624E" w:rsidRDefault="00CB4EC6" w:rsidP="00CB4EC6">
      <w:pPr>
        <w:pStyle w:val="ListParagraph"/>
        <w:ind w:left="1080"/>
        <w:jc w:val="both"/>
        <w:rPr>
          <w:noProof/>
          <w:lang w:val="lv-LV"/>
        </w:rPr>
      </w:pPr>
    </w:p>
    <w:p w14:paraId="512725D3" w14:textId="77777777" w:rsidR="00CB4EC6" w:rsidRPr="00EB624E" w:rsidRDefault="00CB4EC6" w:rsidP="00CB4EC6">
      <w:pPr>
        <w:pStyle w:val="ListParagraph"/>
        <w:numPr>
          <w:ilvl w:val="1"/>
          <w:numId w:val="11"/>
        </w:numPr>
        <w:ind w:left="0" w:firstLine="0"/>
        <w:jc w:val="both"/>
        <w:rPr>
          <w:noProof/>
          <w:lang w:val="lv-LV"/>
        </w:rPr>
      </w:pPr>
      <w:r w:rsidRPr="00EB624E">
        <w:rPr>
          <w:noProof/>
          <w:lang w:val="lv-LV"/>
        </w:rPr>
        <w:t>Ikmēneša stipendijas Studējošo komandas dalībniekiem izmaksā no TSI Inovāciju fonda konkursa kārtībā saskaņā ar Konkursa nolikumu šādā apjomā:</w:t>
      </w:r>
    </w:p>
    <w:p w14:paraId="65E2FFD1" w14:textId="77777777" w:rsidR="00CB4EC6" w:rsidRPr="00EB624E" w:rsidRDefault="00CB4EC6" w:rsidP="00CB4EC6">
      <w:pPr>
        <w:jc w:val="both"/>
        <w:rPr>
          <w:noProof/>
          <w:lang w:val="lv-LV"/>
        </w:rPr>
      </w:pPr>
      <w:bookmarkStart w:id="5" w:name="_Ref495939555"/>
      <w:r w:rsidRPr="00EB624E">
        <w:rPr>
          <w:noProof/>
          <w:lang w:val="lv-LV"/>
        </w:rPr>
        <w:t>4.1.1. bakalaura, profesionālās augstākās izglītības un maģistra studiju programmas studentam, vispārējās vidējās izglītības, profesionālās izglītības iestāžu un koledžu studējošajam – 200</w:t>
      </w:r>
      <w:r w:rsidRPr="00EB624E">
        <w:rPr>
          <w:i/>
          <w:iCs/>
          <w:noProof/>
          <w:lang w:val="lv-LV"/>
        </w:rPr>
        <w:t xml:space="preserve"> euro</w:t>
      </w:r>
      <w:r w:rsidRPr="00EB624E">
        <w:rPr>
          <w:noProof/>
          <w:lang w:val="lv-LV"/>
        </w:rPr>
        <w:t xml:space="preserve"> (divi simti </w:t>
      </w:r>
      <w:r w:rsidRPr="00EB624E">
        <w:rPr>
          <w:i/>
          <w:iCs/>
          <w:noProof/>
          <w:lang w:val="lv-LV"/>
        </w:rPr>
        <w:t>euro</w:t>
      </w:r>
      <w:r w:rsidRPr="00EB624E">
        <w:rPr>
          <w:noProof/>
          <w:lang w:val="lv-LV"/>
        </w:rPr>
        <w:t>) mēnesī;</w:t>
      </w:r>
      <w:bookmarkStart w:id="6" w:name="_Ref495939610"/>
      <w:bookmarkEnd w:id="5"/>
    </w:p>
    <w:p w14:paraId="507CF1E8" w14:textId="77777777" w:rsidR="00CB4EC6" w:rsidRPr="00EB624E" w:rsidRDefault="00CB4EC6" w:rsidP="00CB4EC6">
      <w:pPr>
        <w:jc w:val="both"/>
        <w:rPr>
          <w:noProof/>
          <w:lang w:val="lv-LV"/>
        </w:rPr>
      </w:pPr>
      <w:r w:rsidRPr="00EB624E">
        <w:rPr>
          <w:noProof/>
          <w:lang w:val="lv-LV"/>
        </w:rPr>
        <w:t>4.1.2. doktora programmas studējošajam – 228 </w:t>
      </w:r>
      <w:r w:rsidRPr="00EB624E">
        <w:rPr>
          <w:i/>
          <w:iCs/>
          <w:noProof/>
          <w:lang w:val="lv-LV"/>
        </w:rPr>
        <w:t>euro</w:t>
      </w:r>
      <w:r w:rsidRPr="00EB624E">
        <w:rPr>
          <w:noProof/>
          <w:lang w:val="lv-LV"/>
        </w:rPr>
        <w:t xml:space="preserve"> </w:t>
      </w:r>
      <w:bookmarkEnd w:id="6"/>
      <w:r w:rsidRPr="00EB624E">
        <w:rPr>
          <w:noProof/>
          <w:lang w:val="lv-LV"/>
        </w:rPr>
        <w:t xml:space="preserve">(divi simti divdesmit astoņi </w:t>
      </w:r>
      <w:r w:rsidRPr="00EB624E">
        <w:rPr>
          <w:i/>
          <w:iCs/>
          <w:noProof/>
          <w:lang w:val="lv-LV"/>
        </w:rPr>
        <w:t>euro</w:t>
      </w:r>
      <w:r w:rsidRPr="00EB624E">
        <w:rPr>
          <w:noProof/>
          <w:lang w:val="lv-LV"/>
        </w:rPr>
        <w:t>) mēnesī.</w:t>
      </w:r>
    </w:p>
    <w:p w14:paraId="64592A38" w14:textId="77777777" w:rsidR="00CB4EC6" w:rsidRPr="00EB624E" w:rsidRDefault="00CB4EC6" w:rsidP="00CB4EC6">
      <w:pPr>
        <w:jc w:val="both"/>
        <w:rPr>
          <w:noProof/>
          <w:lang w:val="lv-LV"/>
        </w:rPr>
      </w:pPr>
      <w:r w:rsidRPr="00EB624E">
        <w:rPr>
          <w:noProof/>
          <w:lang w:val="lv-LV"/>
        </w:rPr>
        <w:t>4.2. Finansiāls atbalsts studējošo inovāciju projektu īstenošanai tiek sniegts šādā apjomā:</w:t>
      </w:r>
    </w:p>
    <w:p w14:paraId="4BB5977C" w14:textId="344DEF77" w:rsidR="00CB4EC6" w:rsidRPr="00EB624E" w:rsidRDefault="00CB4EC6" w:rsidP="00CB4EC6">
      <w:pPr>
        <w:jc w:val="both"/>
        <w:rPr>
          <w:noProof/>
          <w:lang w:val="lv-LV"/>
        </w:rPr>
      </w:pPr>
      <w:r w:rsidRPr="00EB624E">
        <w:rPr>
          <w:noProof/>
          <w:lang w:val="lv-LV"/>
        </w:rPr>
        <w:t>4.2.1. Studējošo inovāciju projektu pieteikums “Mazais” - a</w:t>
      </w:r>
      <w:r w:rsidRPr="00EB624E">
        <w:rPr>
          <w:iCs/>
          <w:noProof/>
          <w:lang w:val="lv-LV" w:eastAsia="lv-LV"/>
        </w:rPr>
        <w:t>tbalsts inovācijas idejas izstrādei un sākotnējai pārbaudei</w:t>
      </w:r>
      <w:r w:rsidRPr="00EB624E">
        <w:rPr>
          <w:noProof/>
          <w:lang w:val="lv-LV"/>
        </w:rPr>
        <w:t xml:space="preserve"> – </w:t>
      </w:r>
      <w:r w:rsidR="000A1469" w:rsidRPr="000A1469">
        <w:rPr>
          <w:noProof/>
          <w:lang w:val="lv-LV"/>
        </w:rPr>
        <w:t xml:space="preserve">līdz </w:t>
      </w:r>
      <w:r w:rsidR="00E00CC9">
        <w:rPr>
          <w:noProof/>
          <w:lang w:val="lv-LV"/>
        </w:rPr>
        <w:t>1</w:t>
      </w:r>
      <w:r w:rsidR="000A1469" w:rsidRPr="000A1469">
        <w:rPr>
          <w:noProof/>
          <w:lang w:val="lv-LV"/>
        </w:rPr>
        <w:t xml:space="preserve"> </w:t>
      </w:r>
      <w:r w:rsidR="00E00CC9">
        <w:rPr>
          <w:noProof/>
          <w:lang w:val="lv-LV"/>
        </w:rPr>
        <w:t>2</w:t>
      </w:r>
      <w:r w:rsidR="000A1469" w:rsidRPr="000A1469">
        <w:rPr>
          <w:noProof/>
          <w:lang w:val="lv-LV"/>
        </w:rPr>
        <w:t xml:space="preserve">00 </w:t>
      </w:r>
      <w:r w:rsidRPr="00EB624E">
        <w:rPr>
          <w:i/>
          <w:iCs/>
          <w:noProof/>
          <w:lang w:val="lv-LV"/>
        </w:rPr>
        <w:t>euro</w:t>
      </w:r>
      <w:r w:rsidRPr="00EB624E">
        <w:rPr>
          <w:noProof/>
          <w:lang w:val="lv-LV"/>
        </w:rPr>
        <w:t>.</w:t>
      </w:r>
    </w:p>
    <w:p w14:paraId="10815487" w14:textId="38853569" w:rsidR="00CB4EC6" w:rsidRPr="00EB624E" w:rsidRDefault="00CB4EC6" w:rsidP="00CB4EC6">
      <w:pPr>
        <w:jc w:val="both"/>
        <w:rPr>
          <w:noProof/>
          <w:lang w:val="lv-LV"/>
        </w:rPr>
      </w:pPr>
      <w:r w:rsidRPr="00EB624E">
        <w:rPr>
          <w:noProof/>
          <w:lang w:val="lv-LV"/>
        </w:rPr>
        <w:t xml:space="preserve">4.2.2. Studējošo inovāciju projektu pieteikums “Lielais” - atbalsts </w:t>
      </w:r>
      <w:r w:rsidRPr="00EB624E">
        <w:rPr>
          <w:iCs/>
          <w:noProof/>
          <w:lang w:val="lv-LV" w:eastAsia="lv-LV"/>
        </w:rPr>
        <w:t>inovācijas idejas attīstībai uz jau esošas koncepcijas pierādījuma bāzes</w:t>
      </w:r>
      <w:r w:rsidRPr="00EB624E">
        <w:rPr>
          <w:noProof/>
          <w:lang w:val="lv-LV"/>
        </w:rPr>
        <w:t xml:space="preserve"> – </w:t>
      </w:r>
      <w:r w:rsidR="000A1469" w:rsidRPr="000A1469">
        <w:rPr>
          <w:noProof/>
          <w:lang w:val="lv-LV"/>
        </w:rPr>
        <w:t xml:space="preserve">līdz 8 </w:t>
      </w:r>
      <w:r w:rsidR="00E00CC9">
        <w:rPr>
          <w:noProof/>
          <w:lang w:val="lv-LV"/>
        </w:rPr>
        <w:t>000</w:t>
      </w:r>
      <w:r w:rsidR="000A1469" w:rsidRPr="000A1469">
        <w:rPr>
          <w:noProof/>
          <w:lang w:val="lv-LV"/>
        </w:rPr>
        <w:t xml:space="preserve"> </w:t>
      </w:r>
      <w:r w:rsidRPr="00EB624E">
        <w:rPr>
          <w:i/>
          <w:iCs/>
          <w:noProof/>
          <w:lang w:val="lv-LV"/>
        </w:rPr>
        <w:t>euro</w:t>
      </w:r>
      <w:r w:rsidRPr="00EB624E">
        <w:rPr>
          <w:noProof/>
          <w:lang w:val="lv-LV"/>
        </w:rPr>
        <w:t>.</w:t>
      </w:r>
    </w:p>
    <w:p w14:paraId="4C9488C6" w14:textId="13417A63" w:rsidR="00CB4EC6" w:rsidRPr="00EB624E" w:rsidRDefault="00CB4EC6" w:rsidP="00CB4EC6">
      <w:pPr>
        <w:jc w:val="both"/>
        <w:rPr>
          <w:noProof/>
          <w:lang w:val="lv-LV"/>
        </w:rPr>
      </w:pPr>
      <w:r w:rsidRPr="00EB624E">
        <w:rPr>
          <w:noProof/>
          <w:lang w:val="lv-LV"/>
        </w:rPr>
        <w:t xml:space="preserve">4.3. Materiālu, iekārtu, pakalpojumu un mobilitātes izdevumi tiek finansēti saskaņā ar Līguma </w:t>
      </w:r>
      <w:r w:rsidR="00BA4F8F" w:rsidRPr="00EB624E">
        <w:rPr>
          <w:noProof/>
          <w:lang w:val="lv-LV"/>
        </w:rPr>
        <w:t>2</w:t>
      </w:r>
      <w:r w:rsidRPr="00EB624E">
        <w:rPr>
          <w:noProof/>
          <w:lang w:val="lv-LV"/>
        </w:rPr>
        <w:t>. pielikumu ”Izmaksu tāme” TSI organizētā iepirkumu kārtībā, iesniegtos rēķinus apmaksājot no TSI norēķina konta, kas ir atvērts iDEAHUB projekta īstenošanai.</w:t>
      </w:r>
    </w:p>
    <w:p w14:paraId="794FE393" w14:textId="77777777" w:rsidR="00CB4EC6" w:rsidRPr="00EB624E" w:rsidRDefault="00CB4EC6" w:rsidP="00CB4EC6">
      <w:pPr>
        <w:jc w:val="both"/>
        <w:rPr>
          <w:noProof/>
          <w:lang w:val="lv-LV"/>
        </w:rPr>
      </w:pPr>
    </w:p>
    <w:p w14:paraId="08DA81D5" w14:textId="77777777" w:rsidR="00CB4EC6" w:rsidRPr="00EB624E" w:rsidRDefault="00CB4EC6" w:rsidP="00CB4EC6">
      <w:pPr>
        <w:jc w:val="center"/>
        <w:rPr>
          <w:b/>
          <w:bCs/>
          <w:noProof/>
          <w:lang w:val="lv-LV"/>
        </w:rPr>
      </w:pPr>
      <w:r w:rsidRPr="00EB624E">
        <w:rPr>
          <w:b/>
          <w:bCs/>
          <w:noProof/>
          <w:lang w:val="lv-LV"/>
        </w:rPr>
        <w:t>5. Līguma laušana</w:t>
      </w:r>
    </w:p>
    <w:p w14:paraId="41B36C92" w14:textId="77777777" w:rsidR="00CB4EC6" w:rsidRPr="00EB624E" w:rsidRDefault="00CB4EC6" w:rsidP="00CB4EC6">
      <w:pPr>
        <w:jc w:val="both"/>
        <w:rPr>
          <w:noProof/>
          <w:lang w:val="lv-LV"/>
        </w:rPr>
      </w:pPr>
    </w:p>
    <w:p w14:paraId="1B58EC9E" w14:textId="152818B9" w:rsidR="00CB4EC6" w:rsidRPr="00EB624E" w:rsidRDefault="00CB4EC6" w:rsidP="00CB4EC6">
      <w:pPr>
        <w:jc w:val="both"/>
        <w:rPr>
          <w:noProof/>
          <w:lang w:val="lv-LV"/>
        </w:rPr>
      </w:pPr>
      <w:r w:rsidRPr="00EB624E">
        <w:rPr>
          <w:noProof/>
          <w:lang w:val="lv-LV"/>
        </w:rPr>
        <w:t>5.1. Ja Studējošo komanda nepilda vai kavē savu saistību izpildi un tiek konstatēti pārkāpumi saskaņā ar Līguma noteikumiem, TSI ir tiesības vienpusējā kārtā, nosūtot rakstisko pazi</w:t>
      </w:r>
      <w:r w:rsidR="00BA4F8F" w:rsidRPr="00EB624E">
        <w:rPr>
          <w:noProof/>
          <w:lang w:val="lv-LV"/>
        </w:rPr>
        <w:t>ņ</w:t>
      </w:r>
      <w:r w:rsidRPr="00EB624E">
        <w:rPr>
          <w:noProof/>
          <w:lang w:val="lv-LV"/>
        </w:rPr>
        <w:t>ojumu, izbeigt Līgumu ar Studējošo komandu, nekavējoties informējot par to visas iesaistītās puses. Šajā gadījumā studējošo komanda kompensē TSI radušos tiešos zaudējumus saistībā ar jau veiktajiem izdevumiem studējošo inovāciju projektā.</w:t>
      </w:r>
    </w:p>
    <w:p w14:paraId="3D7A1921" w14:textId="77777777" w:rsidR="00CB4EC6" w:rsidRPr="00EB624E" w:rsidRDefault="00CB4EC6" w:rsidP="00CB4EC6">
      <w:pPr>
        <w:jc w:val="both"/>
        <w:rPr>
          <w:noProof/>
          <w:lang w:val="lv-LV"/>
        </w:rPr>
      </w:pPr>
      <w:r w:rsidRPr="00EB624E">
        <w:rPr>
          <w:noProof/>
          <w:lang w:val="lv-LV"/>
        </w:rPr>
        <w:t xml:space="preserve">5.2. Studējošo komandas Līguma izbeigšana ir pamats TSI uzteikt darba attiecības ar darba vadītāju. </w:t>
      </w:r>
    </w:p>
    <w:p w14:paraId="1022D584" w14:textId="77777777" w:rsidR="00CB4EC6" w:rsidRPr="00EB624E" w:rsidRDefault="00CB4EC6" w:rsidP="00CB4EC6">
      <w:pPr>
        <w:jc w:val="both"/>
        <w:rPr>
          <w:noProof/>
          <w:lang w:val="lv-LV"/>
        </w:rPr>
      </w:pPr>
      <w:r w:rsidRPr="00EB624E">
        <w:rPr>
          <w:noProof/>
          <w:lang w:val="lv-LV"/>
        </w:rPr>
        <w:lastRenderedPageBreak/>
        <w:t>5.3. Studējošo komandai, ierosinot Līguma laušanu vienpusējā kārtā, ir pienākums 30 (trīsdesmit) dienu laikā pēc rakstiskā paziņojuma iesniegšanas TSI kompensēt TSI radušos tiešos zaudējumus, tai skaitā izmaksāto stipendiju, saistībā ar jau veiktajiem izdevumiem studējošo inovāciju projektā.</w:t>
      </w:r>
    </w:p>
    <w:p w14:paraId="2365EA38" w14:textId="52F4557B" w:rsidR="00CB4EC6" w:rsidRPr="00EB624E" w:rsidRDefault="00CB4EC6" w:rsidP="00CB4EC6">
      <w:pPr>
        <w:jc w:val="both"/>
        <w:rPr>
          <w:noProof/>
          <w:lang w:val="lv-LV"/>
        </w:rPr>
      </w:pPr>
      <w:r w:rsidRPr="00EB624E">
        <w:rPr>
          <w:noProof/>
          <w:lang w:val="lv-LV"/>
        </w:rPr>
        <w:t>5.4. Studējošo komandai, ierosinot Līguma laušanu, ir pienākums turpināt piedalīties iDEAHUB projekta apmācību pasākumos inovāciju projektu ieviesējiem atbilstoši Līguma 3. pielikumā minētajai programmai</w:t>
      </w:r>
      <w:r w:rsidR="00BA4F8F" w:rsidRPr="00EB624E">
        <w:rPr>
          <w:noProof/>
          <w:lang w:val="lv-LV"/>
        </w:rPr>
        <w:t xml:space="preserve"> n metodiskajām fāzēm</w:t>
      </w:r>
      <w:r w:rsidRPr="00EB624E">
        <w:rPr>
          <w:noProof/>
          <w:lang w:val="lv-LV"/>
        </w:rPr>
        <w:t xml:space="preserve">. </w:t>
      </w:r>
    </w:p>
    <w:p w14:paraId="17D721D7" w14:textId="77777777" w:rsidR="00CB4EC6" w:rsidRPr="00EB624E" w:rsidRDefault="00CB4EC6" w:rsidP="00CB4EC6">
      <w:pPr>
        <w:jc w:val="both"/>
        <w:rPr>
          <w:noProof/>
          <w:lang w:val="lv-LV"/>
        </w:rPr>
      </w:pPr>
      <w:r w:rsidRPr="00EB624E">
        <w:rPr>
          <w:noProof/>
          <w:lang w:val="lv-LV"/>
        </w:rPr>
        <w:t xml:space="preserve">5.5. Komandas vienpusējā Līguma laušana ir pamats ierosināt izmaksātas stipendijas atmaksu saskaņā ar Līguma 6.1. punkta nosacījumiem, ja tāda tika saņemta konkursa kārtībā. </w:t>
      </w:r>
    </w:p>
    <w:p w14:paraId="3339F120" w14:textId="77777777" w:rsidR="00CB4EC6" w:rsidRPr="00EB624E" w:rsidRDefault="00CB4EC6" w:rsidP="00CB4EC6">
      <w:pPr>
        <w:jc w:val="both"/>
        <w:rPr>
          <w:noProof/>
          <w:lang w:val="lv-LV"/>
        </w:rPr>
      </w:pPr>
    </w:p>
    <w:p w14:paraId="50E41F0F" w14:textId="77777777" w:rsidR="00CB4EC6" w:rsidRPr="00EB624E" w:rsidRDefault="00CB4EC6" w:rsidP="00CB4EC6">
      <w:pPr>
        <w:jc w:val="center"/>
        <w:rPr>
          <w:b/>
          <w:bCs/>
          <w:noProof/>
          <w:lang w:val="lv-LV"/>
        </w:rPr>
      </w:pPr>
      <w:r w:rsidRPr="00EB624E">
        <w:rPr>
          <w:b/>
          <w:bCs/>
          <w:noProof/>
          <w:lang w:val="lv-LV"/>
        </w:rPr>
        <w:t>6. Stipendiju atmaksa</w:t>
      </w:r>
    </w:p>
    <w:p w14:paraId="5A885265" w14:textId="77777777" w:rsidR="00CB4EC6" w:rsidRPr="00EB624E" w:rsidRDefault="00CB4EC6" w:rsidP="00CB4EC6">
      <w:pPr>
        <w:jc w:val="both"/>
        <w:rPr>
          <w:noProof/>
          <w:lang w:val="lv-LV"/>
        </w:rPr>
      </w:pPr>
    </w:p>
    <w:p w14:paraId="3ACDE5A0" w14:textId="77777777" w:rsidR="00CB4EC6" w:rsidRPr="00EB624E" w:rsidRDefault="00CB4EC6" w:rsidP="00CB4EC6">
      <w:pPr>
        <w:jc w:val="both"/>
        <w:rPr>
          <w:noProof/>
          <w:lang w:val="lv-LV"/>
        </w:rPr>
      </w:pPr>
      <w:r w:rsidRPr="00EB624E">
        <w:rPr>
          <w:noProof/>
          <w:lang w:val="lv-LV"/>
        </w:rPr>
        <w:t>6.1. Ja Studējošo komandas dalībnieki vai dalībnieks nepilda vai nav izpildījis šo Līguma uzņemtās saistības un TSI šo faktu konstatē, Studējošo komandas dalībniekiem vai dalībniekam ir pienākums 1 (viena) mēneša laikā Komandas dalībniekam izmaksāto Stipendiju atmaksāt TSI.</w:t>
      </w:r>
    </w:p>
    <w:p w14:paraId="07EF0B69" w14:textId="77777777" w:rsidR="00CB4EC6" w:rsidRPr="00EB624E" w:rsidRDefault="00CB4EC6" w:rsidP="00CB4EC6">
      <w:pPr>
        <w:jc w:val="both"/>
        <w:rPr>
          <w:noProof/>
          <w:lang w:val="lv-LV"/>
        </w:rPr>
      </w:pPr>
    </w:p>
    <w:p w14:paraId="78957E47" w14:textId="77777777" w:rsidR="00CB4EC6" w:rsidRPr="00EB624E" w:rsidRDefault="00CB4EC6" w:rsidP="00CB4EC6">
      <w:pPr>
        <w:jc w:val="center"/>
        <w:rPr>
          <w:b/>
          <w:bCs/>
          <w:noProof/>
          <w:lang w:val="lv-LV"/>
        </w:rPr>
      </w:pPr>
      <w:r w:rsidRPr="00EB624E">
        <w:rPr>
          <w:b/>
          <w:bCs/>
          <w:noProof/>
          <w:lang w:val="lv-LV"/>
        </w:rPr>
        <w:t>7. Personas datu apstrāde</w:t>
      </w:r>
    </w:p>
    <w:p w14:paraId="1A1A6068" w14:textId="77777777" w:rsidR="00CB4EC6" w:rsidRPr="00EB624E" w:rsidRDefault="00CB4EC6" w:rsidP="00CB4EC6">
      <w:pPr>
        <w:jc w:val="both"/>
        <w:rPr>
          <w:noProof/>
          <w:lang w:val="lv-LV"/>
        </w:rPr>
      </w:pPr>
    </w:p>
    <w:p w14:paraId="00F13DF1" w14:textId="77777777" w:rsidR="00CB4EC6" w:rsidRPr="00EB624E" w:rsidRDefault="00CB4EC6" w:rsidP="00CB4EC6">
      <w:pPr>
        <w:jc w:val="both"/>
        <w:rPr>
          <w:noProof/>
          <w:lang w:val="lv-LV"/>
        </w:rPr>
      </w:pPr>
      <w:r w:rsidRPr="00EB624E">
        <w:rPr>
          <w:noProof/>
          <w:lang w:val="lv-LV"/>
        </w:rPr>
        <w:t>7.1. Puses ir atbildīgas par personas datu apstrādes atbilstību Vispārīgās datu aizsardzības regulas (ES) 2016/679 (turpmāk tekstā – Regula) prasībām un citiem spēkā esošajiem Latvijas Republikas normatīvajiem aktiem, kā arī par datu subjektu tiesību nodrošināšanu saskaņā ar normatīvo regulējumu personas datu apstrādē.</w:t>
      </w:r>
    </w:p>
    <w:p w14:paraId="41E1F6F4" w14:textId="77777777" w:rsidR="00CB4EC6" w:rsidRPr="00EB624E" w:rsidRDefault="00CB4EC6" w:rsidP="00CB4EC6">
      <w:pPr>
        <w:jc w:val="both"/>
        <w:rPr>
          <w:noProof/>
          <w:lang w:val="lv-LV"/>
        </w:rPr>
      </w:pPr>
      <w:r w:rsidRPr="00EB624E">
        <w:rPr>
          <w:noProof/>
          <w:lang w:val="lv-LV"/>
        </w:rPr>
        <w:t>7.2. Puses nodrošina, ka personas datu apstrādē tiek piemēroti loģiskie un tehniskie drošības pasākumi, lai aizsargātu personas datus pret nejaušu vai nelikumīgu iznīcināšanu vai nejaušu nozaudēšanu, grozīšanu, neatļautu izpaušanu vai piekļuvi.</w:t>
      </w:r>
    </w:p>
    <w:p w14:paraId="14CBD585" w14:textId="77777777" w:rsidR="00CB4EC6" w:rsidRPr="00EB624E" w:rsidRDefault="00CB4EC6" w:rsidP="00CB4EC6">
      <w:pPr>
        <w:jc w:val="both"/>
        <w:rPr>
          <w:noProof/>
          <w:lang w:val="lv-LV"/>
        </w:rPr>
      </w:pPr>
      <w:r w:rsidRPr="00EB624E">
        <w:rPr>
          <w:noProof/>
          <w:lang w:val="lv-LV"/>
        </w:rPr>
        <w:t>7.3. Puses garantē un apliecina, ka tām ir tiesības veikt personas datu apstrādi šajā Līgumā noteiktajā apjomā un kārtībā, saskaņā ar noteiktiem mērķiem saistībā ar šī Līguma izpildi.</w:t>
      </w:r>
    </w:p>
    <w:p w14:paraId="6ACB1D51" w14:textId="77777777" w:rsidR="00CB4EC6" w:rsidRPr="00EB624E" w:rsidRDefault="00CB4EC6" w:rsidP="00CB4EC6">
      <w:pPr>
        <w:jc w:val="both"/>
        <w:rPr>
          <w:noProof/>
          <w:lang w:val="lv-LV"/>
        </w:rPr>
      </w:pPr>
      <w:r w:rsidRPr="00EB624E">
        <w:rPr>
          <w:noProof/>
          <w:lang w:val="lv-LV"/>
        </w:rPr>
        <w:t>7.4. Puses nekavējoties, bet ne vēlāk kā 72 stundu laikā informē viena otru, ja identificē jebkuru kļūdu vai pārkāpumu, kas saistīts ar otras Puses veikto personas datu apstrādi saskaņā ar šo Līgumu, ja rodas aizdomas par Regulas vai citiem pārkāpumiem saistībā ar personas datu apstrādi saskaņā ar šo Līgumu.</w:t>
      </w:r>
    </w:p>
    <w:p w14:paraId="0D3089A4" w14:textId="77777777" w:rsidR="00CB4EC6" w:rsidRPr="00EB624E" w:rsidRDefault="00CB4EC6" w:rsidP="00CB4EC6">
      <w:pPr>
        <w:jc w:val="both"/>
        <w:rPr>
          <w:noProof/>
          <w:lang w:val="lv-LV"/>
        </w:rPr>
      </w:pPr>
      <w:r w:rsidRPr="00EB624E">
        <w:rPr>
          <w:noProof/>
          <w:lang w:val="lv-LV"/>
        </w:rPr>
        <w:t>7.5. Puses nekavējoties novērš konstatētos pārkāpumus personas datu apstrādē, ja tādi ir radušies, pretējā gadījumā otrai pusei ir tiesības vienpusējā kārtībā izbeigt šo Līgumu.</w:t>
      </w:r>
      <w:r w:rsidRPr="00EB624E">
        <w:rPr>
          <w:noProof/>
          <w:lang w:val="lv-LV"/>
        </w:rPr>
        <w:br/>
        <w:t>Puses katra pati par sevi atbild par darbībām, trešo personu prasībām saistībā ar pārkāpumiem veiktajā personas datu apstrādē un nepieprasīs viena otrai segt jebkādus zaudējumus vai izdevumus, kas saistīti ar fizisko personu datu apstrādi.</w:t>
      </w:r>
    </w:p>
    <w:p w14:paraId="1A1D0A8F" w14:textId="77777777" w:rsidR="00CB4EC6" w:rsidRPr="00EB624E" w:rsidRDefault="00CB4EC6" w:rsidP="00CB4EC6">
      <w:pPr>
        <w:jc w:val="both"/>
        <w:rPr>
          <w:noProof/>
          <w:lang w:val="lv-LV"/>
        </w:rPr>
      </w:pPr>
    </w:p>
    <w:p w14:paraId="672AC958" w14:textId="77777777" w:rsidR="00CB4EC6" w:rsidRPr="00EB624E" w:rsidRDefault="00CB4EC6" w:rsidP="00CB4EC6">
      <w:pPr>
        <w:jc w:val="center"/>
        <w:rPr>
          <w:b/>
          <w:noProof/>
          <w:lang w:val="lv-LV"/>
        </w:rPr>
      </w:pPr>
      <w:r w:rsidRPr="00EB624E">
        <w:rPr>
          <w:b/>
          <w:noProof/>
          <w:lang w:val="lv-LV"/>
        </w:rPr>
        <w:t>8.Konfidencialitāte</w:t>
      </w:r>
    </w:p>
    <w:p w14:paraId="6F7B140D" w14:textId="77777777" w:rsidR="00CB4EC6" w:rsidRPr="00EB624E" w:rsidRDefault="00CB4EC6" w:rsidP="00CB4EC6">
      <w:pPr>
        <w:jc w:val="center"/>
        <w:rPr>
          <w:b/>
          <w:noProof/>
          <w:lang w:val="lv-LV"/>
        </w:rPr>
      </w:pPr>
    </w:p>
    <w:p w14:paraId="5FBD23D1" w14:textId="77777777" w:rsidR="00CB4EC6" w:rsidRPr="00EB624E" w:rsidRDefault="00CB4EC6" w:rsidP="00CB4EC6">
      <w:pPr>
        <w:jc w:val="both"/>
        <w:rPr>
          <w:noProof/>
          <w:lang w:val="lv-LV"/>
        </w:rPr>
      </w:pPr>
      <w:r w:rsidRPr="00EB624E">
        <w:rPr>
          <w:noProof/>
          <w:lang w:val="lv-LV"/>
        </w:rPr>
        <w:t>8.1. Katrs dalībnieks no Studējošo komandas dalībniekiem (turpmāk tekstā – Informācijas saņēmējs) apņemas ievērot konfidencialitāti, tajā skaitā</w:t>
      </w:r>
      <w:r w:rsidRPr="00EB624E">
        <w:rPr>
          <w:noProof/>
          <w:color w:val="000000"/>
          <w:lang w:val="lv-LV" w:eastAsia="lv-LV"/>
        </w:rPr>
        <w:t xml:space="preserve"> nodrošināt Līgumā minētās</w:t>
      </w:r>
      <w:r w:rsidRPr="00EB624E">
        <w:rPr>
          <w:rFonts w:eastAsia="Calibri"/>
          <w:noProof/>
          <w:lang w:val="lv-LV"/>
        </w:rPr>
        <w:t xml:space="preserve"> </w:t>
      </w:r>
      <w:r w:rsidRPr="00EB624E">
        <w:rPr>
          <w:noProof/>
          <w:color w:val="000000"/>
          <w:lang w:val="lv-LV" w:eastAsia="lv-LV"/>
        </w:rPr>
        <w:t>un šī Līguma izpildes laikā iegūtās informācijas, tajā skaitā no trešo personu puses, kas piedalās vai ir iesaistītas Līguma izpildē, iegūtās informācijas, kā arī informācijas, faktu, apstākļu, datu, dokumentu, kas skar Līguma noteikumus, norisi, rezultātu un ir attiecībā uz Pušu darbību, iekšējiem normatīvajiem dokumentiem, procesiem, plāniem, nodomiem, produktiem, „know-how”, programmatūru, datorprogrammām, specifikācijām, kas saskaņā ar Līgumu kļūst zināma Pusēm, neizpaušanu, tajā skaitā ievērot konfidencialtitātes prasības attiecībā uz informāciju un visiem intelektuālā īpašuma objektiem, kas tiks izstrādāti šī Līguma ietvaros, turpmāk arī - Konfidenciālā informācija,</w:t>
      </w:r>
      <w:r w:rsidRPr="00EB624E">
        <w:rPr>
          <w:noProof/>
          <w:lang w:val="lv-LV"/>
        </w:rPr>
        <w:t xml:space="preserve"> izņemot gadījumus:</w:t>
      </w:r>
    </w:p>
    <w:p w14:paraId="7613F4BF" w14:textId="77777777" w:rsidR="00CB4EC6" w:rsidRPr="00EB624E" w:rsidRDefault="00CB4EC6" w:rsidP="00CB4EC6">
      <w:pPr>
        <w:pStyle w:val="ListParagraph"/>
        <w:ind w:left="0"/>
        <w:jc w:val="both"/>
        <w:rPr>
          <w:noProof/>
          <w:lang w:val="lv-LV"/>
        </w:rPr>
      </w:pPr>
      <w:r w:rsidRPr="00EB624E">
        <w:rPr>
          <w:noProof/>
          <w:lang w:val="lv-LV"/>
        </w:rPr>
        <w:t>8.1.1. kas norādīti Latvijas Republika spēkā esošos normatīvajos aktos, kas paredz informācijas sniegšanu kompetentajām valsts iestādēm vai pašvaldībām;</w:t>
      </w:r>
    </w:p>
    <w:p w14:paraId="76A12BD5" w14:textId="77777777" w:rsidR="00CB4EC6" w:rsidRPr="00EB624E" w:rsidRDefault="00CB4EC6" w:rsidP="00CB4EC6">
      <w:pPr>
        <w:jc w:val="both"/>
        <w:rPr>
          <w:noProof/>
          <w:lang w:val="lv-LV"/>
        </w:rPr>
      </w:pPr>
      <w:r w:rsidRPr="00EB624E">
        <w:rPr>
          <w:noProof/>
          <w:lang w:val="lv-LV"/>
        </w:rPr>
        <w:t>8.1.2. ja informācija ir publiski pieejama un zināma pirms tam, kad Informācijas saņēmējs to ir saņēmis.</w:t>
      </w:r>
    </w:p>
    <w:p w14:paraId="201B92AD" w14:textId="77777777" w:rsidR="00CB4EC6" w:rsidRPr="00EB624E" w:rsidRDefault="00CB4EC6" w:rsidP="00CB4EC6">
      <w:pPr>
        <w:jc w:val="both"/>
        <w:rPr>
          <w:noProof/>
          <w:lang w:val="lv-LV"/>
        </w:rPr>
      </w:pPr>
      <w:r w:rsidRPr="00EB624E">
        <w:rPr>
          <w:noProof/>
          <w:lang w:val="lv-LV"/>
        </w:rPr>
        <w:t>8.2. Konfidenciālā informācija ir arī materiāli, ko izveidoja Informācijas saņēmējs un kuros ir iekļauta augstākminētā konfidenciālā Informācija, jebkurā formā vai daļā. Tas arī iekļauj informāciju, kura bija izpausta  pirms šī Līguma parakstīšanas.</w:t>
      </w:r>
    </w:p>
    <w:p w14:paraId="5CD6B9E8" w14:textId="77777777" w:rsidR="00CB4EC6" w:rsidRPr="00EB624E" w:rsidRDefault="00CB4EC6" w:rsidP="00CB4EC6">
      <w:pPr>
        <w:jc w:val="both"/>
        <w:rPr>
          <w:noProof/>
          <w:lang w:val="lv-LV"/>
        </w:rPr>
      </w:pPr>
      <w:r w:rsidRPr="00EB624E">
        <w:rPr>
          <w:noProof/>
          <w:lang w:val="lv-LV"/>
        </w:rPr>
        <w:t xml:space="preserve">8.3. Konfidenciāla informācija var tikt sniegta rakstveida vai elektroniski, pausta mutiski, kā arī citos veidos. </w:t>
      </w:r>
    </w:p>
    <w:p w14:paraId="34A6E8ED" w14:textId="77777777" w:rsidR="00CB4EC6" w:rsidRPr="00EB624E" w:rsidRDefault="00CB4EC6" w:rsidP="00CB4EC6">
      <w:pPr>
        <w:jc w:val="both"/>
        <w:rPr>
          <w:noProof/>
          <w:lang w:val="lv-LV"/>
        </w:rPr>
      </w:pPr>
      <w:r w:rsidRPr="00EB624E">
        <w:rPr>
          <w:noProof/>
          <w:lang w:val="lv-LV"/>
        </w:rPr>
        <w:lastRenderedPageBreak/>
        <w:t>8.4. Informācijas saņēmējs ir tiesīgs izmantot Konfidenciālo informāciju tikai savu pienākumu izpildei (mērķiem).</w:t>
      </w:r>
    </w:p>
    <w:p w14:paraId="0242984E" w14:textId="77777777" w:rsidR="00CB4EC6" w:rsidRPr="00EB624E" w:rsidRDefault="00CB4EC6" w:rsidP="00CB4EC6">
      <w:pPr>
        <w:jc w:val="both"/>
        <w:rPr>
          <w:noProof/>
          <w:lang w:val="lv-LV"/>
        </w:rPr>
      </w:pPr>
      <w:r w:rsidRPr="00EB624E">
        <w:rPr>
          <w:noProof/>
          <w:lang w:val="lv-LV"/>
        </w:rPr>
        <w:t>8.5. Informācijas saņēmējs apņemas nekavējoties rakstiski paziņot Informācijas sniedzējam par jebkuru Konfidenciālas informācijas izpaušanu, izdošanu vai par jebkuru citu šī Līguma pārkāpumu, kas viņam kļūst zināms.</w:t>
      </w:r>
    </w:p>
    <w:p w14:paraId="4FD99165" w14:textId="77777777" w:rsidR="00CB4EC6" w:rsidRPr="00EB624E" w:rsidRDefault="00CB4EC6" w:rsidP="00CB4EC6">
      <w:pPr>
        <w:jc w:val="both"/>
        <w:rPr>
          <w:noProof/>
          <w:lang w:val="lv-LV"/>
        </w:rPr>
      </w:pPr>
      <w:r w:rsidRPr="00EB624E">
        <w:rPr>
          <w:noProof/>
          <w:lang w:val="lv-LV"/>
        </w:rPr>
        <w:t>8.6. Informācijas saņēmējs apņemas saglabāt vislielāko konfidencialitāti un neizpaust nekādām trešām personām konfidenciālās informācijas būtību vai saturu bez TSI iepriekšējās rakstiskās piekrišanas.</w:t>
      </w:r>
    </w:p>
    <w:p w14:paraId="68ABBE36" w14:textId="77777777" w:rsidR="00CB4EC6" w:rsidRPr="00EB624E" w:rsidRDefault="00CB4EC6" w:rsidP="00CB4EC6">
      <w:pPr>
        <w:jc w:val="both"/>
        <w:rPr>
          <w:noProof/>
          <w:lang w:val="lv-LV"/>
        </w:rPr>
      </w:pPr>
      <w:r w:rsidRPr="00EB624E">
        <w:rPr>
          <w:noProof/>
          <w:lang w:val="lv-LV"/>
        </w:rPr>
        <w:t xml:space="preserve">8.7. Informācijas saņēmējam nav tiesību izpaust konfidenciālo informāciju trešajām personām, izmantot to jebkādai komerciāla rakstura lietošanai vai arī to izmantot paša vai trešās puses labā, izņemot, ja tas tiek rakstveidā saskaņots ar TSI. </w:t>
      </w:r>
    </w:p>
    <w:p w14:paraId="1FAD0B64" w14:textId="77777777" w:rsidR="00CB4EC6" w:rsidRPr="00EB624E" w:rsidRDefault="00CB4EC6" w:rsidP="00CB4EC6">
      <w:pPr>
        <w:jc w:val="both"/>
        <w:rPr>
          <w:noProof/>
          <w:lang w:val="lv-LV"/>
        </w:rPr>
      </w:pPr>
      <w:r w:rsidRPr="00EB624E">
        <w:rPr>
          <w:noProof/>
          <w:lang w:val="lv-LV"/>
        </w:rPr>
        <w:t>8.8. Informācijas saņēmējs apņemas atlīdzināt TSI visus zaudējumus, izdevumus, izmaksas, kas tam radušās, Informācijas saņēmējam neievērojot šī Līguma noteikumus.</w:t>
      </w:r>
    </w:p>
    <w:p w14:paraId="4C9AB2C6" w14:textId="77777777" w:rsidR="00CB4EC6" w:rsidRPr="00EB624E" w:rsidRDefault="00CB4EC6" w:rsidP="00CB4EC6">
      <w:pPr>
        <w:jc w:val="both"/>
        <w:rPr>
          <w:noProof/>
          <w:lang w:val="lv-LV"/>
        </w:rPr>
      </w:pPr>
    </w:p>
    <w:p w14:paraId="65C93FA7" w14:textId="77777777" w:rsidR="00CB4EC6" w:rsidRPr="00EB624E" w:rsidRDefault="00CB4EC6" w:rsidP="00CB4EC6">
      <w:pPr>
        <w:jc w:val="center"/>
        <w:rPr>
          <w:b/>
          <w:bCs/>
          <w:noProof/>
          <w:lang w:val="lv-LV"/>
        </w:rPr>
      </w:pPr>
      <w:r w:rsidRPr="00EB624E">
        <w:rPr>
          <w:b/>
          <w:bCs/>
          <w:noProof/>
          <w:lang w:val="lv-LV"/>
        </w:rPr>
        <w:t>9. Radīto vai iegādāto vērtību piederība</w:t>
      </w:r>
    </w:p>
    <w:p w14:paraId="749BCED1" w14:textId="77777777" w:rsidR="00CB4EC6" w:rsidRPr="00EB624E" w:rsidRDefault="00CB4EC6" w:rsidP="00CB4EC6">
      <w:pPr>
        <w:jc w:val="both"/>
        <w:rPr>
          <w:noProof/>
          <w:lang w:val="lv-LV"/>
        </w:rPr>
      </w:pPr>
    </w:p>
    <w:p w14:paraId="185A305F" w14:textId="44789471" w:rsidR="00CB4EC6" w:rsidRPr="00EB624E" w:rsidRDefault="00CB4EC6" w:rsidP="00CB4EC6">
      <w:pPr>
        <w:jc w:val="both"/>
        <w:rPr>
          <w:noProof/>
          <w:lang w:val="lv-LV"/>
        </w:rPr>
      </w:pPr>
      <w:r w:rsidRPr="00EB624E">
        <w:rPr>
          <w:noProof/>
          <w:lang w:val="lv-LV"/>
        </w:rPr>
        <w:t xml:space="preserve">9.1. Saskaņā ar MK noteikumos Nr. </w:t>
      </w:r>
      <w:r w:rsidR="000A1469">
        <w:rPr>
          <w:noProof/>
          <w:lang w:val="lv-LV"/>
        </w:rPr>
        <w:t>82</w:t>
      </w:r>
      <w:r w:rsidRPr="00EB624E">
        <w:rPr>
          <w:rStyle w:val="FootnoteReference"/>
          <w:noProof/>
          <w:lang w:val="lv-LV"/>
        </w:rPr>
        <w:footnoteReference w:id="2"/>
      </w:r>
      <w:r w:rsidRPr="00EB624E">
        <w:rPr>
          <w:noProof/>
          <w:lang w:val="lv-LV"/>
        </w:rPr>
        <w:t xml:space="preserve"> noteikto, īpašuma tiesības uz iDEAHUB projekta darbību īstenošanas laikā radītu intelektuālā īpašuma tiesību objektu pieder TSI. </w:t>
      </w:r>
    </w:p>
    <w:p w14:paraId="56FE7D82" w14:textId="77777777" w:rsidR="00CB4EC6" w:rsidRPr="00EB624E" w:rsidRDefault="00CB4EC6" w:rsidP="00CB4EC6">
      <w:pPr>
        <w:jc w:val="both"/>
        <w:rPr>
          <w:noProof/>
          <w:lang w:val="lv-LV"/>
        </w:rPr>
      </w:pPr>
      <w:r w:rsidRPr="00EB624E">
        <w:rPr>
          <w:noProof/>
          <w:lang w:val="lv-LV"/>
        </w:rPr>
        <w:t xml:space="preserve">9.2. Projekta rezultātu izmantošanas, īstenošanas, publicitātes un komercializācijas noteikumi, tai skaitā zināšanu un tehnoloģiju pārneses noteikumi, eksperimentālo objektu izmantošanas un ieviešanas nosacījumi, jāievēro atbilstoši ārējo normatīvo aktu noteikumiem. </w:t>
      </w:r>
    </w:p>
    <w:p w14:paraId="7C21CBA0" w14:textId="77777777" w:rsidR="00CB4EC6" w:rsidRPr="00EB624E" w:rsidRDefault="00CB4EC6" w:rsidP="00CB4EC6">
      <w:pPr>
        <w:jc w:val="both"/>
        <w:rPr>
          <w:noProof/>
          <w:lang w:val="lv-LV"/>
        </w:rPr>
      </w:pPr>
      <w:r w:rsidRPr="00EB624E">
        <w:rPr>
          <w:noProof/>
          <w:lang w:val="lv-LV"/>
        </w:rPr>
        <w:t>9.3. Ja Studējošo komandas Inovāciju projekta īstenošanas rezultātā rodas intelektuālais īpašums tas tiek realizēts saskaņā ar TSI Intelektuālā īpašuma tiesību pārvaldības un izmantošanas politiku.</w:t>
      </w:r>
    </w:p>
    <w:p w14:paraId="378DAC71" w14:textId="77777777" w:rsidR="00CB4EC6" w:rsidRPr="00EB624E" w:rsidRDefault="00CB4EC6" w:rsidP="00CB4EC6">
      <w:pPr>
        <w:jc w:val="both"/>
        <w:rPr>
          <w:noProof/>
          <w:lang w:val="lv-LV"/>
        </w:rPr>
      </w:pPr>
    </w:p>
    <w:p w14:paraId="511D3381" w14:textId="77777777" w:rsidR="00CB4EC6" w:rsidRPr="00EB624E" w:rsidRDefault="00CB4EC6" w:rsidP="00CB4EC6">
      <w:pPr>
        <w:jc w:val="center"/>
        <w:rPr>
          <w:b/>
          <w:bCs/>
          <w:noProof/>
          <w:lang w:val="lv-LV"/>
        </w:rPr>
      </w:pPr>
      <w:r w:rsidRPr="00EB624E">
        <w:rPr>
          <w:b/>
          <w:bCs/>
          <w:noProof/>
          <w:lang w:val="lv-LV"/>
        </w:rPr>
        <w:t>10. Grozījumi</w:t>
      </w:r>
    </w:p>
    <w:p w14:paraId="684DCE80" w14:textId="77777777" w:rsidR="00CB4EC6" w:rsidRPr="00EB624E" w:rsidRDefault="00CB4EC6" w:rsidP="00CB4EC6">
      <w:pPr>
        <w:jc w:val="both"/>
        <w:rPr>
          <w:noProof/>
          <w:lang w:val="lv-LV"/>
        </w:rPr>
      </w:pPr>
    </w:p>
    <w:p w14:paraId="0BF80142" w14:textId="77777777" w:rsidR="00CB4EC6" w:rsidRPr="00EB624E" w:rsidRDefault="00CB4EC6" w:rsidP="00CB4EC6">
      <w:pPr>
        <w:jc w:val="both"/>
        <w:rPr>
          <w:noProof/>
          <w:lang w:val="lv-LV"/>
        </w:rPr>
      </w:pPr>
      <w:r w:rsidRPr="00EB624E">
        <w:rPr>
          <w:noProof/>
          <w:lang w:val="lv-LV"/>
        </w:rPr>
        <w:t>10.1. Visi šī Līguma grozījumi un papildinājumi noformējami rakstveidā un pievienojami šim līgumam, un ir tā neatņemama sastāvdaļa. Tie stājas spēkā tikai pēc tam, kad to parakstījušas attiecīgās Puses un, ja tajos nav paredzēts cits spēkā stāšanās termiņš.</w:t>
      </w:r>
    </w:p>
    <w:p w14:paraId="44550503" w14:textId="77777777" w:rsidR="00CB4EC6" w:rsidRPr="00EB624E" w:rsidRDefault="00CB4EC6" w:rsidP="00CB4EC6">
      <w:pPr>
        <w:jc w:val="both"/>
        <w:rPr>
          <w:noProof/>
          <w:lang w:val="lv-LV"/>
        </w:rPr>
      </w:pPr>
    </w:p>
    <w:p w14:paraId="0CAE1B3C" w14:textId="77777777" w:rsidR="00CB4EC6" w:rsidRPr="00EB624E" w:rsidRDefault="00CB4EC6" w:rsidP="00CB4EC6">
      <w:pPr>
        <w:jc w:val="both"/>
        <w:rPr>
          <w:noProof/>
          <w:lang w:val="lv-LV"/>
        </w:rPr>
      </w:pPr>
    </w:p>
    <w:p w14:paraId="0E5789CB" w14:textId="77777777" w:rsidR="00CB4EC6" w:rsidRPr="00EB624E" w:rsidRDefault="00CB4EC6" w:rsidP="00CB4EC6">
      <w:pPr>
        <w:jc w:val="center"/>
        <w:rPr>
          <w:b/>
          <w:bCs/>
          <w:noProof/>
          <w:lang w:val="lv-LV"/>
        </w:rPr>
      </w:pPr>
      <w:r w:rsidRPr="00EB624E">
        <w:rPr>
          <w:b/>
          <w:bCs/>
          <w:noProof/>
          <w:lang w:val="lv-LV"/>
        </w:rPr>
        <w:t>11. Strīdu risināšanas kārtība</w:t>
      </w:r>
    </w:p>
    <w:p w14:paraId="4F4DDEAD" w14:textId="77777777" w:rsidR="00CB4EC6" w:rsidRPr="00EB624E" w:rsidRDefault="00CB4EC6" w:rsidP="00CB4EC6">
      <w:pPr>
        <w:jc w:val="both"/>
        <w:rPr>
          <w:noProof/>
          <w:lang w:val="lv-LV"/>
        </w:rPr>
      </w:pPr>
    </w:p>
    <w:p w14:paraId="796479F2" w14:textId="77777777" w:rsidR="00CB4EC6" w:rsidRPr="00EB624E" w:rsidRDefault="00CB4EC6" w:rsidP="00CB4EC6">
      <w:pPr>
        <w:jc w:val="both"/>
        <w:rPr>
          <w:noProof/>
          <w:lang w:val="lv-LV"/>
        </w:rPr>
      </w:pPr>
      <w:r w:rsidRPr="00EB624E">
        <w:rPr>
          <w:noProof/>
          <w:lang w:val="lv-LV"/>
        </w:rPr>
        <w:t>11.1. Visus strīdus, kas var rasties Līguma izpildes gaitā vai saistībā ar Līgumu, Puses risina savstarpēju pārrunu ceļā. Ja vienošanās netiek panākta, strīdu nodod risināšanai Latvijas Republikas tiesā atbilstoši Latvijas Republikā spēkā esošajam normatīvo aktu regulējumam.</w:t>
      </w:r>
    </w:p>
    <w:p w14:paraId="1EA736B9" w14:textId="77777777" w:rsidR="00CB4EC6" w:rsidRPr="00EB624E" w:rsidRDefault="00CB4EC6" w:rsidP="00CB4EC6">
      <w:pPr>
        <w:jc w:val="both"/>
        <w:rPr>
          <w:noProof/>
          <w:lang w:val="lv-LV"/>
        </w:rPr>
      </w:pPr>
    </w:p>
    <w:p w14:paraId="0FEB09C9" w14:textId="77777777" w:rsidR="00CB4EC6" w:rsidRPr="00EB624E" w:rsidRDefault="00CB4EC6" w:rsidP="00CB4EC6">
      <w:pPr>
        <w:jc w:val="center"/>
        <w:rPr>
          <w:b/>
          <w:bCs/>
          <w:noProof/>
          <w:lang w:val="lv-LV"/>
        </w:rPr>
      </w:pPr>
      <w:r w:rsidRPr="00EB624E">
        <w:rPr>
          <w:b/>
          <w:bCs/>
          <w:noProof/>
          <w:lang w:val="lv-LV"/>
        </w:rPr>
        <w:t>12. Nepārvarama vara</w:t>
      </w:r>
    </w:p>
    <w:p w14:paraId="46E32ECC" w14:textId="77777777" w:rsidR="00CB4EC6" w:rsidRPr="00EB624E" w:rsidRDefault="00CB4EC6" w:rsidP="00CB4EC6">
      <w:pPr>
        <w:jc w:val="both"/>
        <w:rPr>
          <w:noProof/>
          <w:lang w:val="lv-LV"/>
        </w:rPr>
      </w:pPr>
    </w:p>
    <w:p w14:paraId="14872C97" w14:textId="77777777" w:rsidR="00CB4EC6" w:rsidRPr="00EB624E" w:rsidRDefault="00CB4EC6" w:rsidP="00CB4EC6">
      <w:pPr>
        <w:jc w:val="both"/>
        <w:rPr>
          <w:noProof/>
          <w:lang w:val="lv-LV"/>
        </w:rPr>
      </w:pPr>
      <w:r w:rsidRPr="00EB624E">
        <w:rPr>
          <w:noProof/>
          <w:lang w:val="lv-LV"/>
        </w:rPr>
        <w:t xml:space="preserve">12.1. Par nepārvaramo varu uzskatāmi posts vai nelaime, kuru nebija iespējams ne paredzēt, ne novērst. Šāda nepārvarama vara ietver sevī apstākļus, kuri iziet ārpus Pušu kontroles un atbildības (dabas katastrofas, ūdens plūdi, ugunsgrēks, zemestrīce un citas stihiskas nelaimes, kā arī karš un karadarbība, streiki un citi apstākļi, kas neiekļaujas Pušu iespējamās kontroles robežās). </w:t>
      </w:r>
    </w:p>
    <w:p w14:paraId="20C66696" w14:textId="77777777" w:rsidR="00CB4EC6" w:rsidRPr="00EB624E" w:rsidRDefault="00CB4EC6" w:rsidP="00CB4EC6">
      <w:pPr>
        <w:jc w:val="both"/>
        <w:rPr>
          <w:noProof/>
          <w:lang w:val="lv-LV"/>
        </w:rPr>
      </w:pPr>
      <w:r w:rsidRPr="00EB624E">
        <w:rPr>
          <w:noProof/>
          <w:lang w:val="lv-LV"/>
        </w:rPr>
        <w:t xml:space="preserve">12.2. Ja Puses nav spējīgas pilnīgi vai daļēji izpildīt Līguma saistības nepārvaramas varas iestāšanās rezultātā, Līgums var tikt lauzts. </w:t>
      </w:r>
    </w:p>
    <w:p w14:paraId="765A5823" w14:textId="77777777" w:rsidR="00CB4EC6" w:rsidRPr="00EB624E" w:rsidRDefault="00CB4EC6" w:rsidP="00CB4EC6">
      <w:pPr>
        <w:jc w:val="both"/>
        <w:rPr>
          <w:noProof/>
          <w:lang w:val="lv-LV"/>
        </w:rPr>
      </w:pPr>
      <w:r w:rsidRPr="00EB624E">
        <w:rPr>
          <w:noProof/>
          <w:lang w:val="lv-LV"/>
        </w:rPr>
        <w:t xml:space="preserve">12.3. Ja nepārvaramas varas apstākļu dēļ Līgums tiek lauzts, neviena Puse nevar prasīt atlīdzināt zaudējumus, kas radušies Līguma laušanas rezultātā. </w:t>
      </w:r>
    </w:p>
    <w:p w14:paraId="02F43A25" w14:textId="77777777" w:rsidR="00CB4EC6" w:rsidRPr="00EB624E" w:rsidRDefault="00CB4EC6" w:rsidP="00CB4EC6">
      <w:pPr>
        <w:jc w:val="both"/>
        <w:rPr>
          <w:noProof/>
          <w:lang w:val="lv-LV"/>
        </w:rPr>
      </w:pPr>
      <w:r w:rsidRPr="00EB624E">
        <w:rPr>
          <w:noProof/>
          <w:lang w:val="lv-LV"/>
        </w:rPr>
        <w:t>12.4. Puse, kura nokļuvusi nepārvaramas varas apstākļos, bez kavēšanās, ne vēlāk kā 3 (trīs) darba dienu laikā rakstiski informē otru Pusi par šādu apstākļu rašanos vai izbeigšanos. Ja paziņojums šajā laikā nav izdarīts, vainīgā Puse zaudē tiesības atsaukties uz nepārvaramu varu.</w:t>
      </w:r>
    </w:p>
    <w:p w14:paraId="0A4DB36E" w14:textId="77777777" w:rsidR="00CB4EC6" w:rsidRPr="00EB624E" w:rsidRDefault="00CB4EC6" w:rsidP="00CB4EC6">
      <w:pPr>
        <w:jc w:val="both"/>
        <w:rPr>
          <w:noProof/>
          <w:lang w:val="lv-LV"/>
        </w:rPr>
      </w:pPr>
    </w:p>
    <w:p w14:paraId="61E949C4" w14:textId="77777777" w:rsidR="00CB4EC6" w:rsidRPr="00EB624E" w:rsidRDefault="00CB4EC6" w:rsidP="00CB4EC6">
      <w:pPr>
        <w:jc w:val="both"/>
        <w:rPr>
          <w:noProof/>
          <w:lang w:val="lv-LV"/>
        </w:rPr>
      </w:pPr>
    </w:p>
    <w:p w14:paraId="4DBFD6FE" w14:textId="77777777" w:rsidR="00CB4EC6" w:rsidRPr="00EB624E" w:rsidRDefault="00CB4EC6" w:rsidP="00CB4EC6">
      <w:pPr>
        <w:jc w:val="center"/>
        <w:rPr>
          <w:b/>
          <w:bCs/>
          <w:noProof/>
          <w:lang w:val="lv-LV"/>
        </w:rPr>
      </w:pPr>
      <w:r w:rsidRPr="00EB624E">
        <w:rPr>
          <w:b/>
          <w:bCs/>
          <w:noProof/>
          <w:lang w:val="lv-LV"/>
        </w:rPr>
        <w:t>13. Noslēguma noteikumi</w:t>
      </w:r>
    </w:p>
    <w:p w14:paraId="53A7B29A" w14:textId="77777777" w:rsidR="00CB4EC6" w:rsidRPr="00EB624E" w:rsidRDefault="00CB4EC6" w:rsidP="00CB4EC6">
      <w:pPr>
        <w:jc w:val="both"/>
        <w:rPr>
          <w:noProof/>
          <w:lang w:val="lv-LV"/>
        </w:rPr>
      </w:pPr>
    </w:p>
    <w:p w14:paraId="637BA019" w14:textId="77777777" w:rsidR="00CB4EC6" w:rsidRPr="00EB624E" w:rsidRDefault="00CB4EC6" w:rsidP="00CB4EC6">
      <w:pPr>
        <w:jc w:val="both"/>
        <w:rPr>
          <w:noProof/>
          <w:lang w:val="lv-LV"/>
        </w:rPr>
      </w:pPr>
      <w:r w:rsidRPr="00EB624E">
        <w:rPr>
          <w:noProof/>
          <w:lang w:val="lv-LV"/>
        </w:rPr>
        <w:t>13.1. Līgums sastādīts uz ___ (______) lapām, ____ (_______) eksemplāros pa vienam eksemplāram katrai Pusei.</w:t>
      </w:r>
    </w:p>
    <w:p w14:paraId="18B9DD57" w14:textId="77777777" w:rsidR="00CB4EC6" w:rsidRPr="00EB624E" w:rsidRDefault="00CB4EC6" w:rsidP="00CB4EC6">
      <w:pPr>
        <w:jc w:val="both"/>
        <w:rPr>
          <w:noProof/>
          <w:lang w:val="lv-LV"/>
        </w:rPr>
      </w:pPr>
      <w:r w:rsidRPr="00EB624E">
        <w:rPr>
          <w:noProof/>
          <w:lang w:val="lv-LV"/>
        </w:rPr>
        <w:t xml:space="preserve">13.2. Līgums stājas spēkā tā parakstīšanas brīdī, kas ir brīdis, kad to paraksta pēdējais Puses pārstāvis. </w:t>
      </w:r>
    </w:p>
    <w:p w14:paraId="2D6D088E" w14:textId="77777777" w:rsidR="00CB4EC6" w:rsidRPr="00EB624E" w:rsidRDefault="00CB4EC6" w:rsidP="00CB4EC6">
      <w:pPr>
        <w:jc w:val="both"/>
        <w:rPr>
          <w:noProof/>
          <w:lang w:val="lv-LV"/>
        </w:rPr>
      </w:pPr>
      <w:r w:rsidRPr="00EB624E">
        <w:rPr>
          <w:noProof/>
          <w:lang w:val="lv-LV"/>
        </w:rPr>
        <w:t xml:space="preserve">13.3. Oficiāla saziņa Līguma izpratnē ir e-pasta sarakste starp Studējošo komandu, Studējošo komandas darba vadītāju un TSI kontaktpersonu. TSI kontaktpersona Inovāciju projekta ieviešanas jautājumos: ________________________________________________________ </w:t>
      </w:r>
    </w:p>
    <w:p w14:paraId="4AEE0108" w14:textId="39C63769" w:rsidR="00CB4EC6" w:rsidRDefault="00CB4EC6" w:rsidP="00CB4EC6">
      <w:pPr>
        <w:jc w:val="both"/>
        <w:rPr>
          <w:noProof/>
          <w:lang w:val="lv-LV"/>
        </w:rPr>
      </w:pPr>
    </w:p>
    <w:p w14:paraId="04488CF1" w14:textId="4CE947C5" w:rsidR="007C2D02" w:rsidRDefault="007C2D02" w:rsidP="00CB4EC6">
      <w:pPr>
        <w:jc w:val="both"/>
        <w:rPr>
          <w:noProof/>
          <w:lang w:val="lv-LV"/>
        </w:rPr>
      </w:pPr>
    </w:p>
    <w:p w14:paraId="2C7332CD" w14:textId="3643A0F3" w:rsidR="007C2D02" w:rsidRDefault="007C2D02" w:rsidP="00CB4EC6">
      <w:pPr>
        <w:jc w:val="both"/>
        <w:rPr>
          <w:noProof/>
          <w:lang w:val="lv-LV"/>
        </w:rPr>
      </w:pPr>
    </w:p>
    <w:p w14:paraId="6C98762F" w14:textId="77777777" w:rsidR="000A1469" w:rsidRDefault="000A1469" w:rsidP="00CB4EC6">
      <w:pPr>
        <w:jc w:val="both"/>
        <w:rPr>
          <w:noProof/>
          <w:lang w:val="lv-LV"/>
        </w:rPr>
      </w:pPr>
    </w:p>
    <w:p w14:paraId="47A8FC68" w14:textId="77777777" w:rsidR="000A1469" w:rsidRDefault="000A1469" w:rsidP="00CB4EC6">
      <w:pPr>
        <w:jc w:val="both"/>
        <w:rPr>
          <w:noProof/>
          <w:lang w:val="lv-LV"/>
        </w:rPr>
      </w:pPr>
    </w:p>
    <w:p w14:paraId="5B825D26" w14:textId="6A923214" w:rsidR="007C2D02" w:rsidRDefault="007C2D02" w:rsidP="00CB4EC6">
      <w:pPr>
        <w:jc w:val="both"/>
        <w:rPr>
          <w:noProof/>
          <w:lang w:val="lv-LV"/>
        </w:rPr>
      </w:pPr>
    </w:p>
    <w:p w14:paraId="05981A56" w14:textId="77777777" w:rsidR="007C2D02" w:rsidRPr="00EB624E" w:rsidRDefault="007C2D02" w:rsidP="00CB4EC6">
      <w:pPr>
        <w:jc w:val="both"/>
        <w:rPr>
          <w:noProof/>
          <w:lang w:val="lv-LV"/>
        </w:rPr>
      </w:pPr>
    </w:p>
    <w:p w14:paraId="27AA7AC1" w14:textId="77777777" w:rsidR="00CB4EC6" w:rsidRPr="00EB624E" w:rsidRDefault="00CB4EC6" w:rsidP="00CB4EC6">
      <w:pPr>
        <w:jc w:val="center"/>
        <w:rPr>
          <w:b/>
          <w:bCs/>
          <w:noProof/>
          <w:lang w:val="lv-LV"/>
        </w:rPr>
      </w:pPr>
      <w:r w:rsidRPr="00EB624E">
        <w:rPr>
          <w:b/>
          <w:bCs/>
          <w:noProof/>
          <w:lang w:val="lv-LV"/>
        </w:rPr>
        <w:t>14. Pušu rekvizīti un paraksti:</w:t>
      </w:r>
    </w:p>
    <w:p w14:paraId="523418B3" w14:textId="77777777" w:rsidR="00CB4EC6" w:rsidRPr="00EB624E" w:rsidRDefault="00CB4EC6" w:rsidP="00CB4EC6">
      <w:pPr>
        <w:jc w:val="center"/>
        <w:rPr>
          <w:b/>
          <w:bCs/>
          <w:noProof/>
          <w:lang w:val="lv-LV"/>
        </w:rPr>
      </w:pPr>
    </w:p>
    <w:p w14:paraId="4836A25C" w14:textId="77777777" w:rsidR="00CB4EC6" w:rsidRPr="00EB624E" w:rsidRDefault="00CB4EC6" w:rsidP="00CB4EC6">
      <w:pPr>
        <w:jc w:val="both"/>
        <w:rPr>
          <w:noProof/>
          <w:lang w:val="lv-LV"/>
        </w:rPr>
      </w:pPr>
    </w:p>
    <w:tbl>
      <w:tblPr>
        <w:tblStyle w:val="TableGrid"/>
        <w:tblW w:w="0" w:type="auto"/>
        <w:tblLook w:val="04A0" w:firstRow="1" w:lastRow="0" w:firstColumn="1" w:lastColumn="0" w:noHBand="0" w:noVBand="1"/>
      </w:tblPr>
      <w:tblGrid>
        <w:gridCol w:w="4508"/>
        <w:gridCol w:w="4508"/>
      </w:tblGrid>
      <w:tr w:rsidR="00CB4EC6" w:rsidRPr="00E11744" w14:paraId="5A75DABA" w14:textId="77777777" w:rsidTr="002F433A">
        <w:tc>
          <w:tcPr>
            <w:tcW w:w="4508" w:type="dxa"/>
          </w:tcPr>
          <w:p w14:paraId="72FF7564" w14:textId="77777777" w:rsidR="00CB4EC6" w:rsidRPr="00EB624E" w:rsidRDefault="00CB4EC6" w:rsidP="002F433A">
            <w:pPr>
              <w:jc w:val="both"/>
              <w:rPr>
                <w:noProof/>
                <w:lang w:val="lv-LV"/>
              </w:rPr>
            </w:pPr>
            <w:r w:rsidRPr="00EB624E">
              <w:rPr>
                <w:noProof/>
                <w:lang w:val="lv-LV"/>
              </w:rPr>
              <w:t>TSI:</w:t>
            </w:r>
          </w:p>
          <w:p w14:paraId="4D477297" w14:textId="77777777" w:rsidR="00CB4EC6" w:rsidRPr="00EB624E" w:rsidRDefault="00CB4EC6" w:rsidP="002F433A">
            <w:pPr>
              <w:jc w:val="both"/>
              <w:rPr>
                <w:b/>
                <w:bCs/>
                <w:noProof/>
                <w:lang w:val="lv-LV"/>
              </w:rPr>
            </w:pPr>
            <w:r w:rsidRPr="00EB624E">
              <w:rPr>
                <w:b/>
                <w:bCs/>
                <w:noProof/>
                <w:lang w:val="lv-LV"/>
              </w:rPr>
              <w:t>AS ”Transporta un sakaru institūts”</w:t>
            </w:r>
          </w:p>
          <w:p w14:paraId="4903EF09" w14:textId="77777777" w:rsidR="00CB4EC6" w:rsidRPr="00EB624E" w:rsidRDefault="00CB4EC6" w:rsidP="002F433A">
            <w:pPr>
              <w:jc w:val="both"/>
              <w:rPr>
                <w:iCs/>
                <w:noProof/>
                <w:lang w:val="lv-LV"/>
              </w:rPr>
            </w:pPr>
            <w:r w:rsidRPr="00EB624E">
              <w:rPr>
                <w:b/>
                <w:bCs/>
                <w:noProof/>
                <w:lang w:val="lv-LV"/>
              </w:rPr>
              <w:t>R</w:t>
            </w:r>
            <w:r w:rsidRPr="00EB624E">
              <w:rPr>
                <w:noProof/>
                <w:lang w:val="lv-LV"/>
              </w:rPr>
              <w:t>eģ. Nr.</w:t>
            </w:r>
            <w:r w:rsidRPr="00EB624E">
              <w:rPr>
                <w:iCs/>
                <w:noProof/>
                <w:lang w:val="lv-LV"/>
              </w:rPr>
              <w:t>40003458903</w:t>
            </w:r>
          </w:p>
          <w:p w14:paraId="36F6007D" w14:textId="772F73AD" w:rsidR="00CB4EC6" w:rsidRPr="00EB624E" w:rsidRDefault="00CB4EC6" w:rsidP="002F433A">
            <w:pPr>
              <w:jc w:val="both"/>
              <w:rPr>
                <w:iCs/>
                <w:noProof/>
                <w:lang w:val="lv-LV"/>
              </w:rPr>
            </w:pPr>
            <w:r w:rsidRPr="00EB624E">
              <w:rPr>
                <w:iCs/>
                <w:noProof/>
                <w:lang w:val="lv-LV"/>
              </w:rPr>
              <w:t>A</w:t>
            </w:r>
            <w:r w:rsidRPr="00EB624E">
              <w:rPr>
                <w:noProof/>
                <w:lang w:val="lv-LV"/>
              </w:rPr>
              <w:t>drese:</w:t>
            </w:r>
            <w:r w:rsidRPr="00EB624E">
              <w:rPr>
                <w:iCs/>
                <w:noProof/>
                <w:lang w:val="lv-LV"/>
              </w:rPr>
              <w:t xml:space="preserve"> </w:t>
            </w:r>
            <w:r w:rsidR="000A1469" w:rsidRPr="000A1469">
              <w:rPr>
                <w:iCs/>
                <w:noProof/>
                <w:lang w:val="lv-LV"/>
              </w:rPr>
              <w:t>Lauvas iela 2</w:t>
            </w:r>
            <w:r w:rsidRPr="00EB624E">
              <w:rPr>
                <w:iCs/>
                <w:noProof/>
                <w:lang w:val="lv-LV"/>
              </w:rPr>
              <w:t>, Rīga, LV-1019, Latvija</w:t>
            </w:r>
          </w:p>
          <w:p w14:paraId="167D9B8C" w14:textId="77777777" w:rsidR="00CB4EC6" w:rsidRPr="00EB624E" w:rsidRDefault="00CB4EC6" w:rsidP="002F433A">
            <w:pPr>
              <w:jc w:val="both"/>
              <w:rPr>
                <w:iCs/>
                <w:noProof/>
                <w:lang w:val="lv-LV"/>
              </w:rPr>
            </w:pPr>
            <w:r w:rsidRPr="00EB624E">
              <w:rPr>
                <w:iCs/>
                <w:noProof/>
                <w:lang w:val="lv-LV"/>
              </w:rPr>
              <w:t>Valsts Kase, swift kods: TRELLV22</w:t>
            </w:r>
          </w:p>
          <w:p w14:paraId="6BC4FF0E" w14:textId="77777777" w:rsidR="00CB4EC6" w:rsidRPr="00EB624E" w:rsidRDefault="00CB4EC6" w:rsidP="002F433A">
            <w:pPr>
              <w:jc w:val="both"/>
              <w:rPr>
                <w:iCs/>
                <w:noProof/>
                <w:lang w:val="lv-LV"/>
              </w:rPr>
            </w:pPr>
            <w:r w:rsidRPr="00EB624E">
              <w:rPr>
                <w:iCs/>
                <w:noProof/>
                <w:lang w:val="lv-LV"/>
              </w:rPr>
              <w:t xml:space="preserve">Konts: </w:t>
            </w:r>
            <w:r w:rsidRPr="00EB624E">
              <w:rPr>
                <w:noProof/>
                <w:lang w:val="lv-LV"/>
              </w:rPr>
              <w:t>LV71TREL990556700800B</w:t>
            </w:r>
          </w:p>
          <w:p w14:paraId="7F79BAF0" w14:textId="77777777" w:rsidR="00CB4EC6" w:rsidRPr="00EB624E" w:rsidRDefault="00CB4EC6" w:rsidP="002F433A">
            <w:pPr>
              <w:jc w:val="both"/>
              <w:rPr>
                <w:iCs/>
                <w:noProof/>
                <w:lang w:val="lv-LV"/>
              </w:rPr>
            </w:pPr>
          </w:p>
          <w:p w14:paraId="7C0576F4" w14:textId="77777777" w:rsidR="00CB4EC6" w:rsidRPr="00EB624E" w:rsidRDefault="00CB4EC6" w:rsidP="002F433A">
            <w:pPr>
              <w:jc w:val="both"/>
              <w:rPr>
                <w:iCs/>
                <w:noProof/>
                <w:lang w:val="lv-LV"/>
              </w:rPr>
            </w:pPr>
          </w:p>
          <w:p w14:paraId="78B172E3" w14:textId="77777777" w:rsidR="00CB4EC6" w:rsidRPr="00EB624E" w:rsidRDefault="00CB4EC6" w:rsidP="002F433A">
            <w:pPr>
              <w:jc w:val="both"/>
              <w:rPr>
                <w:iCs/>
                <w:noProof/>
                <w:lang w:val="lv-LV"/>
              </w:rPr>
            </w:pPr>
          </w:p>
          <w:p w14:paraId="4A915F3B" w14:textId="77777777" w:rsidR="00CB4EC6" w:rsidRPr="00EB624E" w:rsidRDefault="00CB4EC6" w:rsidP="002F433A">
            <w:pPr>
              <w:jc w:val="both"/>
              <w:rPr>
                <w:iCs/>
                <w:noProof/>
                <w:lang w:val="lv-LV"/>
              </w:rPr>
            </w:pPr>
          </w:p>
          <w:p w14:paraId="45FF4282" w14:textId="77777777" w:rsidR="00CB4EC6" w:rsidRPr="00EB624E" w:rsidRDefault="00CB4EC6" w:rsidP="002F433A">
            <w:pPr>
              <w:jc w:val="both"/>
              <w:rPr>
                <w:iCs/>
                <w:noProof/>
                <w:lang w:val="lv-LV"/>
              </w:rPr>
            </w:pPr>
            <w:r w:rsidRPr="00EB624E">
              <w:rPr>
                <w:iCs/>
                <w:noProof/>
                <w:lang w:val="lv-LV"/>
              </w:rPr>
              <w:t>___________________________________</w:t>
            </w:r>
          </w:p>
          <w:p w14:paraId="6CA75A87" w14:textId="77777777" w:rsidR="00CB4EC6" w:rsidRPr="00EB624E" w:rsidRDefault="00CB4EC6" w:rsidP="002F433A">
            <w:pPr>
              <w:jc w:val="both"/>
              <w:rPr>
                <w:noProof/>
                <w:lang w:val="lv-LV"/>
              </w:rPr>
            </w:pPr>
            <w:r w:rsidRPr="00EB624E">
              <w:rPr>
                <w:iCs/>
                <w:noProof/>
                <w:lang w:val="lv-LV"/>
              </w:rPr>
              <w:t>Irina Jackiva/valdes priekšsēdētāja/</w:t>
            </w:r>
          </w:p>
          <w:p w14:paraId="6B48DD0F" w14:textId="77777777" w:rsidR="00CB4EC6" w:rsidRPr="00EB624E" w:rsidRDefault="00CB4EC6" w:rsidP="002F433A">
            <w:pPr>
              <w:jc w:val="both"/>
              <w:rPr>
                <w:noProof/>
                <w:lang w:val="lv-LV"/>
              </w:rPr>
            </w:pPr>
          </w:p>
          <w:p w14:paraId="65557791" w14:textId="77777777" w:rsidR="00CB4EC6" w:rsidRPr="00EB624E" w:rsidRDefault="00CB4EC6" w:rsidP="002F433A">
            <w:pPr>
              <w:jc w:val="both"/>
              <w:rPr>
                <w:noProof/>
                <w:lang w:val="lv-LV"/>
              </w:rPr>
            </w:pPr>
          </w:p>
          <w:p w14:paraId="1AD8DDE7" w14:textId="77777777" w:rsidR="00CB4EC6" w:rsidRPr="00EB624E" w:rsidRDefault="00CB4EC6" w:rsidP="002F433A">
            <w:pPr>
              <w:jc w:val="both"/>
              <w:rPr>
                <w:noProof/>
                <w:lang w:val="lv-LV"/>
              </w:rPr>
            </w:pPr>
          </w:p>
          <w:p w14:paraId="0CC5B3CC" w14:textId="77777777" w:rsidR="00CB4EC6" w:rsidRPr="00EB624E" w:rsidRDefault="00CB4EC6" w:rsidP="002F433A">
            <w:pPr>
              <w:jc w:val="both"/>
              <w:rPr>
                <w:noProof/>
                <w:lang w:val="lv-LV"/>
              </w:rPr>
            </w:pPr>
          </w:p>
          <w:p w14:paraId="178F5A86" w14:textId="77777777" w:rsidR="00CB4EC6" w:rsidRPr="00EB624E" w:rsidRDefault="00CB4EC6" w:rsidP="002F433A">
            <w:pPr>
              <w:jc w:val="both"/>
              <w:rPr>
                <w:noProof/>
                <w:lang w:val="lv-LV"/>
              </w:rPr>
            </w:pPr>
          </w:p>
          <w:p w14:paraId="7190901B" w14:textId="77777777" w:rsidR="00CB4EC6" w:rsidRPr="00EB624E" w:rsidRDefault="00CB4EC6" w:rsidP="002F433A">
            <w:pPr>
              <w:jc w:val="both"/>
              <w:rPr>
                <w:noProof/>
                <w:lang w:val="lv-LV"/>
              </w:rPr>
            </w:pPr>
          </w:p>
        </w:tc>
        <w:tc>
          <w:tcPr>
            <w:tcW w:w="4508" w:type="dxa"/>
          </w:tcPr>
          <w:p w14:paraId="51F55C4F" w14:textId="77777777" w:rsidR="00CB4EC6" w:rsidRPr="00EB624E" w:rsidRDefault="00CB4EC6" w:rsidP="002F433A">
            <w:pPr>
              <w:jc w:val="both"/>
              <w:rPr>
                <w:noProof/>
                <w:lang w:val="lv-LV"/>
              </w:rPr>
            </w:pPr>
            <w:r w:rsidRPr="00EB624E">
              <w:rPr>
                <w:noProof/>
                <w:lang w:val="lv-LV"/>
              </w:rPr>
              <w:t>Komanda:</w:t>
            </w:r>
          </w:p>
          <w:p w14:paraId="4CE33052" w14:textId="6A871670" w:rsidR="00CB4EC6" w:rsidRPr="00EB624E" w:rsidRDefault="00E11744" w:rsidP="002F433A">
            <w:pPr>
              <w:jc w:val="both"/>
              <w:rPr>
                <w:noProof/>
                <w:lang w:val="lv-LV"/>
              </w:rPr>
            </w:pPr>
            <w:r>
              <w:rPr>
                <w:noProof/>
                <w:lang w:val="lv-LV"/>
              </w:rPr>
              <w:t xml:space="preserve">komandas </w:t>
            </w:r>
            <w:r w:rsidR="00CB4EC6" w:rsidRPr="00EB624E">
              <w:rPr>
                <w:noProof/>
                <w:lang w:val="lv-LV"/>
              </w:rPr>
              <w:t>nosaukums</w:t>
            </w:r>
          </w:p>
          <w:p w14:paraId="42C189AA" w14:textId="77777777" w:rsidR="00CB4EC6" w:rsidRPr="00EB624E" w:rsidRDefault="00CB4EC6" w:rsidP="002F433A">
            <w:pPr>
              <w:jc w:val="both"/>
              <w:rPr>
                <w:noProof/>
                <w:lang w:val="lv-LV"/>
              </w:rPr>
            </w:pPr>
          </w:p>
          <w:p w14:paraId="15CB0A5D" w14:textId="77777777" w:rsidR="00CB4EC6" w:rsidRPr="00EB624E" w:rsidRDefault="00CB4EC6" w:rsidP="002F433A">
            <w:pPr>
              <w:jc w:val="both"/>
              <w:rPr>
                <w:noProof/>
                <w:lang w:val="lv-LV"/>
              </w:rPr>
            </w:pPr>
            <w:r w:rsidRPr="00EB624E">
              <w:rPr>
                <w:noProof/>
                <w:lang w:val="lv-LV"/>
              </w:rPr>
              <w:t>___________________________________</w:t>
            </w:r>
          </w:p>
          <w:p w14:paraId="29594FD4" w14:textId="73167289" w:rsidR="00CB4EC6" w:rsidRPr="00EB624E" w:rsidRDefault="00CB4EC6" w:rsidP="002F433A">
            <w:pPr>
              <w:jc w:val="both"/>
              <w:rPr>
                <w:noProof/>
                <w:lang w:val="lv-LV"/>
              </w:rPr>
            </w:pPr>
            <w:r w:rsidRPr="00EB624E">
              <w:rPr>
                <w:noProof/>
                <w:lang w:val="lv-LV"/>
              </w:rPr>
              <w:t>Vārds, uzvārds</w:t>
            </w:r>
            <w:r w:rsidR="000A1469">
              <w:rPr>
                <w:noProof/>
                <w:lang w:val="lv-LV"/>
              </w:rPr>
              <w:t xml:space="preserve"> </w:t>
            </w:r>
            <w:r w:rsidRPr="00EB624E">
              <w:rPr>
                <w:noProof/>
                <w:lang w:val="lv-LV"/>
              </w:rPr>
              <w:t>/</w:t>
            </w:r>
            <w:r w:rsidR="000A1469">
              <w:rPr>
                <w:noProof/>
                <w:lang w:val="lv-LV"/>
              </w:rPr>
              <w:t xml:space="preserve"> </w:t>
            </w:r>
            <w:r w:rsidR="000A1469" w:rsidRPr="000A1469">
              <w:rPr>
                <w:noProof/>
                <w:lang w:val="lv-LV"/>
              </w:rPr>
              <w:t>Studentu projektu virsuzraugs</w:t>
            </w:r>
          </w:p>
          <w:p w14:paraId="62583AC6" w14:textId="77777777" w:rsidR="00CB4EC6" w:rsidRPr="00EB624E" w:rsidRDefault="00CB4EC6" w:rsidP="002F433A">
            <w:pPr>
              <w:jc w:val="both"/>
              <w:rPr>
                <w:noProof/>
                <w:lang w:val="lv-LV"/>
              </w:rPr>
            </w:pPr>
          </w:p>
          <w:p w14:paraId="6DD3B80F" w14:textId="77777777" w:rsidR="00CB4EC6" w:rsidRPr="00EB624E" w:rsidRDefault="00CB4EC6" w:rsidP="002F433A">
            <w:pPr>
              <w:jc w:val="both"/>
              <w:rPr>
                <w:noProof/>
                <w:lang w:val="lv-LV"/>
              </w:rPr>
            </w:pPr>
            <w:r w:rsidRPr="00EB624E">
              <w:rPr>
                <w:noProof/>
                <w:lang w:val="lv-LV"/>
              </w:rPr>
              <w:t>___________________________________</w:t>
            </w:r>
          </w:p>
          <w:p w14:paraId="6E491A7F" w14:textId="549699BB" w:rsidR="00CB4EC6" w:rsidRDefault="00CB4EC6" w:rsidP="002F433A">
            <w:pPr>
              <w:jc w:val="both"/>
              <w:rPr>
                <w:noProof/>
                <w:lang w:val="lv-LV"/>
              </w:rPr>
            </w:pPr>
            <w:r w:rsidRPr="00EB624E">
              <w:rPr>
                <w:noProof/>
                <w:lang w:val="lv-LV"/>
              </w:rPr>
              <w:t>Vārds, uzvārds/ dalībnieks 1</w:t>
            </w:r>
          </w:p>
          <w:p w14:paraId="0C94638E" w14:textId="77777777" w:rsidR="00E11744" w:rsidRPr="00E11744" w:rsidRDefault="00E11744" w:rsidP="00E11744">
            <w:r w:rsidRPr="00E11744">
              <w:rPr>
                <w:bCs/>
                <w:lang w:val="lv-LV"/>
              </w:rPr>
              <w:t>B</w:t>
            </w:r>
            <w:proofErr w:type="spellStart"/>
            <w:r w:rsidRPr="00E11744">
              <w:rPr>
                <w:bCs/>
              </w:rPr>
              <w:t>ankas</w:t>
            </w:r>
            <w:proofErr w:type="spellEnd"/>
            <w:r w:rsidRPr="00E11744">
              <w:rPr>
                <w:bCs/>
              </w:rPr>
              <w:t xml:space="preserve"> </w:t>
            </w:r>
            <w:proofErr w:type="spellStart"/>
            <w:r w:rsidRPr="00E11744">
              <w:rPr>
                <w:bCs/>
              </w:rPr>
              <w:t>nosaukums</w:t>
            </w:r>
            <w:proofErr w:type="spellEnd"/>
            <w:r w:rsidRPr="00E11744">
              <w:rPr>
                <w:bCs/>
              </w:rPr>
              <w:t>:</w:t>
            </w:r>
            <w:r w:rsidRPr="00E11744">
              <w:t xml:space="preserve"> </w:t>
            </w:r>
          </w:p>
          <w:p w14:paraId="30948FE6" w14:textId="63B6C18C" w:rsidR="00E11744" w:rsidRPr="00E11744" w:rsidRDefault="00E11744" w:rsidP="002F433A">
            <w:pPr>
              <w:jc w:val="both"/>
              <w:rPr>
                <w:noProof/>
                <w:lang w:val="lv-LV"/>
              </w:rPr>
            </w:pPr>
            <w:r w:rsidRPr="00E11744">
              <w:rPr>
                <w:noProof/>
                <w:lang w:val="lv-LV"/>
              </w:rPr>
              <w:t>Swift kods:</w:t>
            </w:r>
          </w:p>
          <w:p w14:paraId="752C0D92" w14:textId="743ECBAF" w:rsidR="00E11744" w:rsidRPr="00E11744" w:rsidRDefault="00E11744" w:rsidP="002F433A">
            <w:pPr>
              <w:jc w:val="both"/>
              <w:rPr>
                <w:noProof/>
                <w:lang w:val="lv-LV"/>
              </w:rPr>
            </w:pPr>
            <w:r w:rsidRPr="00E11744">
              <w:rPr>
                <w:noProof/>
                <w:lang w:val="lv-LV"/>
              </w:rPr>
              <w:t>IBAN:</w:t>
            </w:r>
          </w:p>
          <w:p w14:paraId="058A6E81" w14:textId="77777777" w:rsidR="00CB4EC6" w:rsidRPr="00EB624E" w:rsidRDefault="00CB4EC6" w:rsidP="002F433A">
            <w:pPr>
              <w:jc w:val="both"/>
              <w:rPr>
                <w:noProof/>
                <w:lang w:val="lv-LV"/>
              </w:rPr>
            </w:pPr>
          </w:p>
          <w:p w14:paraId="2ABE01CA" w14:textId="77777777" w:rsidR="00CB4EC6" w:rsidRPr="00EB624E" w:rsidRDefault="00CB4EC6" w:rsidP="002F433A">
            <w:pPr>
              <w:jc w:val="both"/>
              <w:rPr>
                <w:noProof/>
                <w:lang w:val="lv-LV"/>
              </w:rPr>
            </w:pPr>
            <w:r w:rsidRPr="00EB624E">
              <w:rPr>
                <w:noProof/>
                <w:lang w:val="lv-LV"/>
              </w:rPr>
              <w:t>___________________________________</w:t>
            </w:r>
          </w:p>
          <w:p w14:paraId="56575B54" w14:textId="77777777" w:rsidR="00CB4EC6" w:rsidRPr="00EB624E" w:rsidRDefault="00CB4EC6" w:rsidP="002F433A">
            <w:pPr>
              <w:jc w:val="both"/>
              <w:rPr>
                <w:noProof/>
                <w:lang w:val="lv-LV"/>
              </w:rPr>
            </w:pPr>
            <w:r w:rsidRPr="00EB624E">
              <w:rPr>
                <w:noProof/>
                <w:lang w:val="lv-LV"/>
              </w:rPr>
              <w:t>Vārds, uzvārds/ dalībnieks 2</w:t>
            </w:r>
          </w:p>
          <w:p w14:paraId="1DDF4D67" w14:textId="77777777" w:rsidR="00E11744" w:rsidRPr="00E11744" w:rsidRDefault="00E11744" w:rsidP="00E11744">
            <w:r w:rsidRPr="00E11744">
              <w:rPr>
                <w:bCs/>
                <w:lang w:val="lv-LV"/>
              </w:rPr>
              <w:t>B</w:t>
            </w:r>
            <w:proofErr w:type="spellStart"/>
            <w:r w:rsidRPr="00E11744">
              <w:rPr>
                <w:bCs/>
              </w:rPr>
              <w:t>ankas</w:t>
            </w:r>
            <w:proofErr w:type="spellEnd"/>
            <w:r w:rsidRPr="00E11744">
              <w:rPr>
                <w:bCs/>
              </w:rPr>
              <w:t xml:space="preserve"> </w:t>
            </w:r>
            <w:proofErr w:type="spellStart"/>
            <w:r w:rsidRPr="00E11744">
              <w:rPr>
                <w:bCs/>
              </w:rPr>
              <w:t>nosaukums</w:t>
            </w:r>
            <w:proofErr w:type="spellEnd"/>
            <w:r w:rsidRPr="00E11744">
              <w:rPr>
                <w:bCs/>
              </w:rPr>
              <w:t>:</w:t>
            </w:r>
            <w:r w:rsidRPr="00E11744">
              <w:t xml:space="preserve"> </w:t>
            </w:r>
          </w:p>
          <w:p w14:paraId="1AA91899" w14:textId="77777777" w:rsidR="00E11744" w:rsidRPr="00E11744" w:rsidRDefault="00E11744" w:rsidP="00E11744">
            <w:pPr>
              <w:jc w:val="both"/>
              <w:rPr>
                <w:noProof/>
                <w:lang w:val="lv-LV"/>
              </w:rPr>
            </w:pPr>
            <w:r w:rsidRPr="00E11744">
              <w:rPr>
                <w:noProof/>
                <w:lang w:val="lv-LV"/>
              </w:rPr>
              <w:t>Swift kods:</w:t>
            </w:r>
          </w:p>
          <w:p w14:paraId="6421778D" w14:textId="77777777" w:rsidR="00E11744" w:rsidRPr="00E11744" w:rsidRDefault="00E11744" w:rsidP="00E11744">
            <w:pPr>
              <w:jc w:val="both"/>
              <w:rPr>
                <w:noProof/>
                <w:lang w:val="lv-LV"/>
              </w:rPr>
            </w:pPr>
            <w:r w:rsidRPr="00E11744">
              <w:rPr>
                <w:noProof/>
                <w:lang w:val="lv-LV"/>
              </w:rPr>
              <w:t>IBAN:</w:t>
            </w:r>
          </w:p>
          <w:p w14:paraId="70578126" w14:textId="77777777" w:rsidR="00CB4EC6" w:rsidRPr="00EB624E" w:rsidRDefault="00CB4EC6" w:rsidP="002F433A">
            <w:pPr>
              <w:jc w:val="both"/>
              <w:rPr>
                <w:noProof/>
                <w:lang w:val="lv-LV"/>
              </w:rPr>
            </w:pPr>
          </w:p>
          <w:p w14:paraId="680294A0" w14:textId="77777777" w:rsidR="00CB4EC6" w:rsidRPr="00EB624E" w:rsidRDefault="00CB4EC6" w:rsidP="002F433A">
            <w:pPr>
              <w:jc w:val="both"/>
              <w:rPr>
                <w:noProof/>
                <w:lang w:val="lv-LV"/>
              </w:rPr>
            </w:pPr>
            <w:r w:rsidRPr="00EB624E">
              <w:rPr>
                <w:noProof/>
                <w:lang w:val="lv-LV"/>
              </w:rPr>
              <w:t>___________________________________</w:t>
            </w:r>
          </w:p>
          <w:p w14:paraId="460CA7D9" w14:textId="77777777" w:rsidR="00CB4EC6" w:rsidRPr="00EB624E" w:rsidRDefault="00CB4EC6" w:rsidP="002F433A">
            <w:pPr>
              <w:jc w:val="both"/>
              <w:rPr>
                <w:noProof/>
                <w:lang w:val="lv-LV"/>
              </w:rPr>
            </w:pPr>
            <w:r w:rsidRPr="00EB624E">
              <w:rPr>
                <w:noProof/>
                <w:lang w:val="lv-LV"/>
              </w:rPr>
              <w:t>Vārds, uzvārds/ dalībnieks 3</w:t>
            </w:r>
          </w:p>
          <w:p w14:paraId="622DAD38" w14:textId="77777777" w:rsidR="00E11744" w:rsidRPr="00E11744" w:rsidRDefault="00E11744" w:rsidP="00E11744">
            <w:r w:rsidRPr="00E11744">
              <w:rPr>
                <w:bCs/>
                <w:lang w:val="lv-LV"/>
              </w:rPr>
              <w:t>B</w:t>
            </w:r>
            <w:proofErr w:type="spellStart"/>
            <w:r w:rsidRPr="00E11744">
              <w:rPr>
                <w:bCs/>
              </w:rPr>
              <w:t>ankas</w:t>
            </w:r>
            <w:proofErr w:type="spellEnd"/>
            <w:r w:rsidRPr="00E11744">
              <w:rPr>
                <w:bCs/>
              </w:rPr>
              <w:t xml:space="preserve"> </w:t>
            </w:r>
            <w:proofErr w:type="spellStart"/>
            <w:r w:rsidRPr="00E11744">
              <w:rPr>
                <w:bCs/>
              </w:rPr>
              <w:t>nosaukums</w:t>
            </w:r>
            <w:proofErr w:type="spellEnd"/>
            <w:r w:rsidRPr="00E11744">
              <w:rPr>
                <w:bCs/>
              </w:rPr>
              <w:t>:</w:t>
            </w:r>
            <w:r w:rsidRPr="00E11744">
              <w:t xml:space="preserve"> </w:t>
            </w:r>
          </w:p>
          <w:p w14:paraId="0D5B2679" w14:textId="77777777" w:rsidR="00E11744" w:rsidRPr="00E11744" w:rsidRDefault="00E11744" w:rsidP="00E11744">
            <w:pPr>
              <w:jc w:val="both"/>
              <w:rPr>
                <w:noProof/>
                <w:lang w:val="lv-LV"/>
              </w:rPr>
            </w:pPr>
            <w:r w:rsidRPr="00E11744">
              <w:rPr>
                <w:noProof/>
                <w:lang w:val="lv-LV"/>
              </w:rPr>
              <w:t>Swift kods:</w:t>
            </w:r>
          </w:p>
          <w:p w14:paraId="7CDF9D5C" w14:textId="77777777" w:rsidR="00E11744" w:rsidRPr="00E11744" w:rsidRDefault="00E11744" w:rsidP="00E11744">
            <w:pPr>
              <w:jc w:val="both"/>
              <w:rPr>
                <w:noProof/>
                <w:lang w:val="lv-LV"/>
              </w:rPr>
            </w:pPr>
            <w:r w:rsidRPr="00E11744">
              <w:rPr>
                <w:noProof/>
                <w:lang w:val="lv-LV"/>
              </w:rPr>
              <w:t>IBAN:</w:t>
            </w:r>
          </w:p>
          <w:p w14:paraId="6E9014FC" w14:textId="77777777" w:rsidR="00CB4EC6" w:rsidRPr="00EB624E" w:rsidRDefault="00CB4EC6" w:rsidP="002F433A">
            <w:pPr>
              <w:jc w:val="both"/>
              <w:rPr>
                <w:noProof/>
                <w:lang w:val="lv-LV"/>
              </w:rPr>
            </w:pPr>
          </w:p>
          <w:p w14:paraId="2881E9A1" w14:textId="77777777" w:rsidR="00CB4EC6" w:rsidRPr="00EB624E" w:rsidRDefault="00CB4EC6" w:rsidP="002F433A">
            <w:pPr>
              <w:jc w:val="both"/>
              <w:rPr>
                <w:noProof/>
                <w:lang w:val="lv-LV"/>
              </w:rPr>
            </w:pPr>
            <w:r w:rsidRPr="00EB624E">
              <w:rPr>
                <w:noProof/>
                <w:lang w:val="lv-LV"/>
              </w:rPr>
              <w:t>___________________________________</w:t>
            </w:r>
          </w:p>
          <w:p w14:paraId="1AEC967D" w14:textId="77777777" w:rsidR="00CB4EC6" w:rsidRPr="00EB624E" w:rsidRDefault="00CB4EC6" w:rsidP="002F433A">
            <w:pPr>
              <w:jc w:val="both"/>
              <w:rPr>
                <w:noProof/>
                <w:lang w:val="lv-LV"/>
              </w:rPr>
            </w:pPr>
            <w:r w:rsidRPr="00EB624E">
              <w:rPr>
                <w:noProof/>
                <w:lang w:val="lv-LV"/>
              </w:rPr>
              <w:t>Vārds, uzvārds/ dalībnieks 4</w:t>
            </w:r>
          </w:p>
          <w:p w14:paraId="7D4F12A8" w14:textId="77777777" w:rsidR="00E11744" w:rsidRPr="00E11744" w:rsidRDefault="00E11744" w:rsidP="00E11744">
            <w:r w:rsidRPr="00E11744">
              <w:rPr>
                <w:bCs/>
                <w:lang w:val="lv-LV"/>
              </w:rPr>
              <w:t>B</w:t>
            </w:r>
            <w:proofErr w:type="spellStart"/>
            <w:r w:rsidRPr="00E11744">
              <w:rPr>
                <w:bCs/>
              </w:rPr>
              <w:t>ankas</w:t>
            </w:r>
            <w:proofErr w:type="spellEnd"/>
            <w:r w:rsidRPr="00E11744">
              <w:rPr>
                <w:bCs/>
              </w:rPr>
              <w:t xml:space="preserve"> </w:t>
            </w:r>
            <w:proofErr w:type="spellStart"/>
            <w:r w:rsidRPr="00E11744">
              <w:rPr>
                <w:bCs/>
              </w:rPr>
              <w:t>nosaukums</w:t>
            </w:r>
            <w:proofErr w:type="spellEnd"/>
            <w:r w:rsidRPr="00E11744">
              <w:rPr>
                <w:bCs/>
              </w:rPr>
              <w:t>:</w:t>
            </w:r>
            <w:r w:rsidRPr="00E11744">
              <w:t xml:space="preserve"> </w:t>
            </w:r>
          </w:p>
          <w:p w14:paraId="5D8BBBE1" w14:textId="77777777" w:rsidR="00E11744" w:rsidRPr="00E11744" w:rsidRDefault="00E11744" w:rsidP="00E11744">
            <w:pPr>
              <w:jc w:val="both"/>
              <w:rPr>
                <w:noProof/>
                <w:lang w:val="lv-LV"/>
              </w:rPr>
            </w:pPr>
            <w:r w:rsidRPr="00E11744">
              <w:rPr>
                <w:noProof/>
                <w:lang w:val="lv-LV"/>
              </w:rPr>
              <w:t>Swift kods:</w:t>
            </w:r>
          </w:p>
          <w:p w14:paraId="54B38286" w14:textId="77777777" w:rsidR="00E11744" w:rsidRPr="00E11744" w:rsidRDefault="00E11744" w:rsidP="00E11744">
            <w:pPr>
              <w:jc w:val="both"/>
              <w:rPr>
                <w:noProof/>
                <w:lang w:val="lv-LV"/>
              </w:rPr>
            </w:pPr>
            <w:r w:rsidRPr="00E11744">
              <w:rPr>
                <w:noProof/>
                <w:lang w:val="lv-LV"/>
              </w:rPr>
              <w:t>IBAN:</w:t>
            </w:r>
          </w:p>
          <w:p w14:paraId="0155FA74" w14:textId="77777777" w:rsidR="00CB4EC6" w:rsidRPr="00EB624E" w:rsidRDefault="00CB4EC6" w:rsidP="002F433A">
            <w:pPr>
              <w:jc w:val="both"/>
              <w:rPr>
                <w:noProof/>
                <w:lang w:val="lv-LV"/>
              </w:rPr>
            </w:pPr>
          </w:p>
        </w:tc>
      </w:tr>
    </w:tbl>
    <w:p w14:paraId="57FF74E8" w14:textId="77777777" w:rsidR="0094163C" w:rsidRPr="00EB624E" w:rsidRDefault="0094163C" w:rsidP="0094163C">
      <w:pPr>
        <w:jc w:val="center"/>
        <w:rPr>
          <w:noProof/>
          <w:lang w:val="lv-LV"/>
        </w:rPr>
      </w:pPr>
    </w:p>
    <w:p w14:paraId="425893DF" w14:textId="77777777" w:rsidR="0094163C" w:rsidRPr="00EB624E" w:rsidRDefault="0094163C" w:rsidP="0094163C">
      <w:pPr>
        <w:jc w:val="center"/>
        <w:rPr>
          <w:noProof/>
          <w:lang w:val="lv-LV"/>
        </w:rPr>
      </w:pPr>
    </w:p>
    <w:p w14:paraId="74B2194F" w14:textId="47F044B7" w:rsidR="00441AF2" w:rsidRDefault="00441AF2">
      <w:pPr>
        <w:spacing w:after="160" w:line="259" w:lineRule="auto"/>
        <w:rPr>
          <w:b/>
          <w:noProof/>
          <w:lang w:val="lv-LV"/>
        </w:rPr>
      </w:pPr>
      <w:r>
        <w:rPr>
          <w:b/>
          <w:noProof/>
          <w:lang w:val="lv-LV"/>
        </w:rPr>
        <w:br w:type="page"/>
      </w:r>
    </w:p>
    <w:p w14:paraId="7F2B78CE" w14:textId="77777777" w:rsidR="00C660F8" w:rsidRDefault="00C660F8">
      <w:pPr>
        <w:spacing w:after="160" w:line="259" w:lineRule="auto"/>
        <w:rPr>
          <w:b/>
          <w:noProof/>
          <w:lang w:val="lv-LV"/>
        </w:rPr>
      </w:pPr>
    </w:p>
    <w:p w14:paraId="7610D02F" w14:textId="51F443BE" w:rsidR="0094163C" w:rsidRPr="007C7EEC" w:rsidRDefault="0094163C" w:rsidP="0094163C">
      <w:pPr>
        <w:jc w:val="right"/>
        <w:rPr>
          <w:b/>
          <w:noProof/>
          <w:sz w:val="20"/>
          <w:szCs w:val="20"/>
          <w:lang w:val="lv-LV"/>
        </w:rPr>
      </w:pPr>
      <w:r w:rsidRPr="007C7EEC">
        <w:rPr>
          <w:b/>
          <w:noProof/>
          <w:sz w:val="20"/>
          <w:szCs w:val="20"/>
          <w:lang w:val="lv-LV"/>
        </w:rPr>
        <w:t>7.pielikums</w:t>
      </w:r>
    </w:p>
    <w:p w14:paraId="0BC36AFF" w14:textId="20550F09" w:rsidR="00D417CD" w:rsidRDefault="00D417CD" w:rsidP="00FD27CC">
      <w:pPr>
        <w:autoSpaceDE w:val="0"/>
        <w:autoSpaceDN w:val="0"/>
        <w:adjustRightInd w:val="0"/>
        <w:jc w:val="right"/>
        <w:rPr>
          <w:b/>
          <w:noProof/>
          <w:sz w:val="20"/>
          <w:szCs w:val="20"/>
          <w:lang w:val="lv-LV"/>
        </w:rPr>
      </w:pPr>
      <w:r w:rsidRPr="007C7EEC">
        <w:rPr>
          <w:b/>
          <w:noProof/>
          <w:sz w:val="20"/>
          <w:szCs w:val="20"/>
          <w:lang w:val="lv-LV"/>
        </w:rPr>
        <w:t xml:space="preserve">TSI Nolikumam studējošo inovāciju pieteikumu </w:t>
      </w:r>
      <w:r w:rsidR="00845D90">
        <w:rPr>
          <w:b/>
          <w:noProof/>
          <w:sz w:val="20"/>
          <w:szCs w:val="20"/>
          <w:lang w:val="lv-LV"/>
        </w:rPr>
        <w:t>X</w:t>
      </w:r>
      <w:r w:rsidR="004F384E">
        <w:rPr>
          <w:b/>
          <w:noProof/>
          <w:sz w:val="20"/>
          <w:szCs w:val="20"/>
          <w:lang w:val="lv-LV"/>
        </w:rPr>
        <w:t>. kārtas</w:t>
      </w:r>
      <w:r w:rsidRPr="007C7EEC">
        <w:rPr>
          <w:b/>
          <w:noProof/>
          <w:sz w:val="20"/>
          <w:szCs w:val="20"/>
          <w:lang w:val="lv-LV"/>
        </w:rPr>
        <w:t xml:space="preserve"> atlasei,</w:t>
      </w:r>
    </w:p>
    <w:p w14:paraId="2DD147DB" w14:textId="4CE1C15A" w:rsidR="00FD27CC" w:rsidRPr="007C7EEC" w:rsidRDefault="00FD27CC" w:rsidP="00FD27CC">
      <w:pPr>
        <w:autoSpaceDE w:val="0"/>
        <w:autoSpaceDN w:val="0"/>
        <w:adjustRightInd w:val="0"/>
        <w:jc w:val="right"/>
        <w:rPr>
          <w:b/>
          <w:noProof/>
          <w:sz w:val="20"/>
          <w:szCs w:val="20"/>
          <w:lang w:val="lv-LV"/>
        </w:rPr>
      </w:pPr>
      <w:r w:rsidRPr="007C7EEC">
        <w:rPr>
          <w:b/>
          <w:noProof/>
          <w:sz w:val="20"/>
          <w:szCs w:val="20"/>
          <w:lang w:val="lv-LV"/>
        </w:rPr>
        <w:t>ieviešanai, uzraudzībai un finansēšanai</w:t>
      </w:r>
    </w:p>
    <w:p w14:paraId="3504844D" w14:textId="77777777" w:rsidR="0094163C" w:rsidRPr="007C7EEC" w:rsidRDefault="0094163C" w:rsidP="0094163C">
      <w:pPr>
        <w:autoSpaceDE w:val="0"/>
        <w:autoSpaceDN w:val="0"/>
        <w:adjustRightInd w:val="0"/>
        <w:jc w:val="right"/>
        <w:rPr>
          <w:b/>
          <w:noProof/>
          <w:sz w:val="20"/>
          <w:szCs w:val="20"/>
          <w:lang w:val="lv-LV"/>
        </w:rPr>
      </w:pPr>
      <w:r w:rsidRPr="007C7EEC">
        <w:rPr>
          <w:b/>
          <w:noProof/>
          <w:sz w:val="20"/>
          <w:szCs w:val="20"/>
          <w:lang w:val="lv-LV"/>
        </w:rPr>
        <w:t xml:space="preserve">projekta  “Transporta un sakaru institūta inovāciju granti studentiem” </w:t>
      </w:r>
    </w:p>
    <w:p w14:paraId="09544B3A" w14:textId="037B188B" w:rsidR="0094163C" w:rsidRPr="007C7EEC" w:rsidRDefault="0094163C" w:rsidP="0094163C">
      <w:pPr>
        <w:jc w:val="right"/>
        <w:rPr>
          <w:b/>
          <w:noProof/>
          <w:sz w:val="20"/>
          <w:szCs w:val="20"/>
          <w:lang w:val="lv-LV"/>
        </w:rPr>
      </w:pPr>
      <w:r w:rsidRPr="007C7EEC">
        <w:rPr>
          <w:b/>
          <w:noProof/>
          <w:sz w:val="20"/>
          <w:szCs w:val="20"/>
          <w:lang w:val="lv-LV"/>
        </w:rPr>
        <w:t>(</w:t>
      </w:r>
      <w:r w:rsidR="000A1469" w:rsidRPr="000A1469">
        <w:rPr>
          <w:b/>
          <w:noProof/>
          <w:sz w:val="20"/>
          <w:szCs w:val="20"/>
          <w:lang w:val="lv-LV"/>
        </w:rPr>
        <w:t>Nr. 1.1.1.7/1/25/A/004</w:t>
      </w:r>
      <w:r w:rsidRPr="007C7EEC">
        <w:rPr>
          <w:b/>
          <w:noProof/>
          <w:sz w:val="20"/>
          <w:szCs w:val="20"/>
          <w:lang w:val="lv-LV"/>
        </w:rPr>
        <w:t>) ietvaros</w:t>
      </w:r>
    </w:p>
    <w:p w14:paraId="35F77086" w14:textId="77777777" w:rsidR="0094163C" w:rsidRPr="00EB624E" w:rsidRDefault="0094163C" w:rsidP="0094163C">
      <w:pPr>
        <w:jc w:val="both"/>
        <w:rPr>
          <w:noProof/>
          <w:lang w:val="lv-LV"/>
        </w:rPr>
      </w:pPr>
    </w:p>
    <w:p w14:paraId="62D6F8AE" w14:textId="77777777" w:rsidR="00206BB6" w:rsidRPr="00F020E2" w:rsidRDefault="00206BB6" w:rsidP="00206BB6">
      <w:pPr>
        <w:widowControl w:val="0"/>
        <w:spacing w:before="240" w:line="276" w:lineRule="auto"/>
        <w:jc w:val="center"/>
        <w:rPr>
          <w:rFonts w:eastAsia="Calibri"/>
          <w:b/>
          <w:lang w:val="lv-LV"/>
        </w:rPr>
      </w:pPr>
      <w:r w:rsidRPr="00F020E2">
        <w:rPr>
          <w:rFonts w:eastAsia="Calibri"/>
          <w:b/>
          <w:lang w:val="lv-LV"/>
        </w:rPr>
        <w:t>Budžeta projekta aizpild</w:t>
      </w:r>
      <w:r>
        <w:rPr>
          <w:rFonts w:eastAsia="Calibri"/>
          <w:b/>
          <w:lang w:val="lv-LV"/>
        </w:rPr>
        <w:t>īšanas veidlapa</w:t>
      </w:r>
    </w:p>
    <w:p w14:paraId="6C0F1DB3" w14:textId="5459C688" w:rsidR="00206BB6" w:rsidRPr="001C707A" w:rsidRDefault="00206BB6" w:rsidP="00206BB6">
      <w:pPr>
        <w:widowControl w:val="0"/>
        <w:spacing w:before="240" w:line="276" w:lineRule="auto"/>
        <w:jc w:val="right"/>
        <w:rPr>
          <w:rFonts w:eastAsia="Calibri"/>
          <w:lang w:val="lv-LV"/>
        </w:rPr>
      </w:pPr>
    </w:p>
    <w:tbl>
      <w:tblPr>
        <w:tblW w:w="10201" w:type="dxa"/>
        <w:tblLook w:val="04A0" w:firstRow="1" w:lastRow="0" w:firstColumn="1" w:lastColumn="0" w:noHBand="0" w:noVBand="1"/>
      </w:tblPr>
      <w:tblGrid>
        <w:gridCol w:w="2263"/>
        <w:gridCol w:w="2127"/>
        <w:gridCol w:w="5811"/>
      </w:tblGrid>
      <w:tr w:rsidR="00206BB6" w:rsidRPr="00F020E2" w14:paraId="028B3330" w14:textId="77777777" w:rsidTr="00441AF2">
        <w:trPr>
          <w:trHeight w:val="300"/>
        </w:trPr>
        <w:tc>
          <w:tcPr>
            <w:tcW w:w="102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34AD9" w14:textId="77777777" w:rsidR="00206BB6" w:rsidRPr="00F020E2" w:rsidRDefault="00206BB6" w:rsidP="00E13A34">
            <w:pPr>
              <w:jc w:val="center"/>
              <w:rPr>
                <w:rFonts w:ascii="Calibri" w:hAnsi="Calibri" w:cs="Calibri"/>
                <w:b/>
                <w:bCs/>
                <w:color w:val="000000"/>
                <w:lang w:val="lv-LV"/>
              </w:rPr>
            </w:pPr>
            <w:r w:rsidRPr="00F020E2">
              <w:rPr>
                <w:rFonts w:ascii="Calibri" w:hAnsi="Calibri" w:cs="Calibri"/>
                <w:b/>
                <w:bCs/>
                <w:color w:val="000000"/>
                <w:lang w:val="lv-LV"/>
              </w:rPr>
              <w:t>Vispārīga pieteikuma informācija</w:t>
            </w:r>
          </w:p>
        </w:tc>
      </w:tr>
      <w:tr w:rsidR="00206BB6" w:rsidRPr="00F020E2" w14:paraId="39879177" w14:textId="77777777" w:rsidTr="00441AF2">
        <w:trPr>
          <w:trHeight w:val="300"/>
        </w:trPr>
        <w:tc>
          <w:tcPr>
            <w:tcW w:w="439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31376F70" w14:textId="77777777" w:rsidR="00206BB6" w:rsidRPr="00F020E2" w:rsidRDefault="00206BB6" w:rsidP="00E13A34">
            <w:pPr>
              <w:rPr>
                <w:rFonts w:ascii="Calibri" w:hAnsi="Calibri" w:cs="Calibri"/>
                <w:color w:val="000000"/>
                <w:lang w:val="lv-LV"/>
              </w:rPr>
            </w:pPr>
            <w:r w:rsidRPr="00F020E2">
              <w:rPr>
                <w:rFonts w:ascii="Calibri" w:hAnsi="Calibri" w:cs="Calibri"/>
                <w:color w:val="000000"/>
                <w:lang w:val="lv-LV"/>
              </w:rPr>
              <w:t>Pieteikuma numurs</w:t>
            </w:r>
            <w:r>
              <w:rPr>
                <w:rFonts w:ascii="Calibri" w:hAnsi="Calibri" w:cs="Calibri"/>
                <w:color w:val="000000"/>
                <w:lang w:val="lv-LV"/>
              </w:rPr>
              <w:t>:</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14:paraId="36BADB9B" w14:textId="77777777" w:rsidR="00206BB6" w:rsidRPr="00F020E2" w:rsidRDefault="00206BB6" w:rsidP="00E13A34">
            <w:pPr>
              <w:jc w:val="center"/>
              <w:rPr>
                <w:rFonts w:ascii="Calibri" w:hAnsi="Calibri" w:cs="Calibri"/>
                <w:color w:val="000000"/>
                <w:lang w:val="lv-LV"/>
              </w:rPr>
            </w:pPr>
            <w:r w:rsidRPr="00F020E2">
              <w:rPr>
                <w:rFonts w:ascii="Calibri" w:hAnsi="Calibri" w:cs="Calibri"/>
                <w:color w:val="000000"/>
                <w:lang w:val="lv-LV"/>
              </w:rPr>
              <w:t> </w:t>
            </w:r>
          </w:p>
        </w:tc>
      </w:tr>
      <w:tr w:rsidR="00206BB6" w:rsidRPr="00F020E2" w14:paraId="23412B7E" w14:textId="77777777" w:rsidTr="00441AF2">
        <w:trPr>
          <w:trHeight w:val="300"/>
        </w:trPr>
        <w:tc>
          <w:tcPr>
            <w:tcW w:w="439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20E45900" w14:textId="77777777" w:rsidR="00206BB6" w:rsidRPr="00F020E2" w:rsidRDefault="00206BB6" w:rsidP="00E13A34">
            <w:pPr>
              <w:rPr>
                <w:rFonts w:ascii="Calibri" w:hAnsi="Calibri" w:cs="Calibri"/>
                <w:color w:val="000000"/>
                <w:lang w:val="lv-LV"/>
              </w:rPr>
            </w:pPr>
            <w:r w:rsidRPr="00F020E2">
              <w:rPr>
                <w:rFonts w:ascii="Calibri" w:hAnsi="Calibri" w:cs="Calibri"/>
                <w:color w:val="000000"/>
                <w:lang w:val="lv-LV"/>
              </w:rPr>
              <w:t>Pieteikuma nosaukums</w:t>
            </w:r>
            <w:r>
              <w:rPr>
                <w:rFonts w:ascii="Calibri" w:hAnsi="Calibri" w:cs="Calibri"/>
                <w:color w:val="000000"/>
                <w:lang w:val="lv-LV"/>
              </w:rPr>
              <w:t>:</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14:paraId="73371583" w14:textId="77777777" w:rsidR="00206BB6" w:rsidRPr="00F020E2" w:rsidRDefault="00206BB6" w:rsidP="00E13A34">
            <w:pPr>
              <w:jc w:val="center"/>
              <w:rPr>
                <w:rFonts w:ascii="Calibri" w:hAnsi="Calibri" w:cs="Calibri"/>
                <w:color w:val="000000"/>
                <w:lang w:val="lv-LV"/>
              </w:rPr>
            </w:pPr>
            <w:r w:rsidRPr="00F020E2">
              <w:rPr>
                <w:rFonts w:ascii="Calibri" w:hAnsi="Calibri" w:cs="Calibri"/>
                <w:color w:val="000000"/>
                <w:lang w:val="lv-LV"/>
              </w:rPr>
              <w:t> </w:t>
            </w:r>
          </w:p>
        </w:tc>
      </w:tr>
      <w:tr w:rsidR="00206BB6" w:rsidRPr="00F020E2" w14:paraId="123DB282" w14:textId="77777777" w:rsidTr="00441AF2">
        <w:trPr>
          <w:trHeight w:val="300"/>
        </w:trPr>
        <w:tc>
          <w:tcPr>
            <w:tcW w:w="439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162E3FA4" w14:textId="77777777" w:rsidR="00206BB6" w:rsidRPr="00F020E2" w:rsidRDefault="00206BB6" w:rsidP="00E13A34">
            <w:pPr>
              <w:rPr>
                <w:rFonts w:ascii="Calibri" w:hAnsi="Calibri" w:cs="Calibri"/>
                <w:color w:val="000000"/>
                <w:lang w:val="lv-LV"/>
              </w:rPr>
            </w:pPr>
            <w:r w:rsidRPr="00F020E2">
              <w:rPr>
                <w:rFonts w:ascii="Calibri" w:hAnsi="Calibri" w:cs="Calibri"/>
                <w:color w:val="000000"/>
                <w:lang w:val="lv-LV"/>
              </w:rPr>
              <w:t>Pieteikuma īstenošanas ilgums (mēneši)</w:t>
            </w:r>
            <w:r>
              <w:rPr>
                <w:rFonts w:ascii="Calibri" w:hAnsi="Calibri" w:cs="Calibri"/>
                <w:color w:val="000000"/>
                <w:lang w:val="lv-LV"/>
              </w:rPr>
              <w:t>:</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14:paraId="074C3945" w14:textId="77777777" w:rsidR="00206BB6" w:rsidRPr="00F020E2" w:rsidRDefault="00206BB6" w:rsidP="00E13A34">
            <w:pPr>
              <w:jc w:val="center"/>
              <w:rPr>
                <w:rFonts w:ascii="Calibri" w:hAnsi="Calibri" w:cs="Calibri"/>
                <w:color w:val="000000"/>
                <w:lang w:val="lv-LV"/>
              </w:rPr>
            </w:pPr>
            <w:r w:rsidRPr="00F020E2">
              <w:rPr>
                <w:rFonts w:ascii="Calibri" w:hAnsi="Calibri" w:cs="Calibri"/>
                <w:color w:val="000000"/>
                <w:lang w:val="lv-LV"/>
              </w:rPr>
              <w:t> </w:t>
            </w:r>
          </w:p>
        </w:tc>
      </w:tr>
      <w:tr w:rsidR="00206BB6" w:rsidRPr="00F020E2" w14:paraId="1A5C39FA" w14:textId="77777777" w:rsidTr="00441AF2">
        <w:trPr>
          <w:trHeight w:val="300"/>
        </w:trPr>
        <w:tc>
          <w:tcPr>
            <w:tcW w:w="226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3F5DFAB" w14:textId="77777777" w:rsidR="00206BB6" w:rsidRPr="00F020E2" w:rsidRDefault="00206BB6" w:rsidP="00E13A34">
            <w:pPr>
              <w:rPr>
                <w:rFonts w:ascii="Calibri" w:hAnsi="Calibri" w:cs="Calibri"/>
                <w:color w:val="000000"/>
                <w:lang w:val="lv-LV"/>
              </w:rPr>
            </w:pPr>
            <w:r w:rsidRPr="00F020E2">
              <w:rPr>
                <w:rFonts w:ascii="Calibri" w:hAnsi="Calibri" w:cs="Calibri"/>
                <w:color w:val="000000"/>
                <w:lang w:val="lv-LV"/>
              </w:rPr>
              <w:t>Komandas kontaktinformācija</w:t>
            </w:r>
            <w:r>
              <w:rPr>
                <w:rFonts w:ascii="Calibri" w:hAnsi="Calibri" w:cs="Calibri"/>
                <w:color w:val="000000"/>
                <w:lang w:val="lv-LV"/>
              </w:rPr>
              <w:t>:</w:t>
            </w:r>
          </w:p>
        </w:tc>
        <w:tc>
          <w:tcPr>
            <w:tcW w:w="2127" w:type="dxa"/>
            <w:tcBorders>
              <w:top w:val="nil"/>
              <w:left w:val="nil"/>
              <w:bottom w:val="single" w:sz="4" w:space="0" w:color="auto"/>
              <w:right w:val="single" w:sz="4" w:space="0" w:color="auto"/>
            </w:tcBorders>
            <w:shd w:val="clear" w:color="auto" w:fill="auto"/>
            <w:noWrap/>
            <w:vAlign w:val="bottom"/>
            <w:hideMark/>
          </w:tcPr>
          <w:p w14:paraId="6A929708" w14:textId="77777777" w:rsidR="00206BB6" w:rsidRPr="00F020E2" w:rsidRDefault="00206BB6" w:rsidP="00E13A34">
            <w:pPr>
              <w:rPr>
                <w:rFonts w:ascii="Calibri" w:hAnsi="Calibri" w:cs="Calibri"/>
                <w:color w:val="000000"/>
                <w:lang w:val="lv-LV"/>
              </w:rPr>
            </w:pPr>
            <w:r w:rsidRPr="00F020E2">
              <w:rPr>
                <w:rFonts w:ascii="Calibri" w:hAnsi="Calibri" w:cs="Calibri"/>
                <w:color w:val="000000"/>
                <w:lang w:val="lv-LV"/>
              </w:rPr>
              <w:t>Vārds, uzvārds</w:t>
            </w:r>
            <w:r>
              <w:rPr>
                <w:rFonts w:ascii="Calibri" w:hAnsi="Calibri" w:cs="Calibri"/>
                <w:color w:val="000000"/>
                <w:lang w:val="lv-LV"/>
              </w:rPr>
              <w:t>:</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14:paraId="14B90E09" w14:textId="77777777" w:rsidR="00206BB6" w:rsidRPr="00F020E2" w:rsidRDefault="00206BB6" w:rsidP="00E13A34">
            <w:pPr>
              <w:jc w:val="center"/>
              <w:rPr>
                <w:rFonts w:ascii="Calibri" w:hAnsi="Calibri" w:cs="Calibri"/>
                <w:color w:val="000000"/>
                <w:lang w:val="lv-LV"/>
              </w:rPr>
            </w:pPr>
            <w:r w:rsidRPr="00F020E2">
              <w:rPr>
                <w:rFonts w:ascii="Calibri" w:hAnsi="Calibri" w:cs="Calibri"/>
                <w:color w:val="000000"/>
                <w:lang w:val="lv-LV"/>
              </w:rPr>
              <w:t> </w:t>
            </w:r>
          </w:p>
        </w:tc>
      </w:tr>
      <w:tr w:rsidR="00206BB6" w:rsidRPr="00F020E2" w14:paraId="5DAC5205" w14:textId="77777777" w:rsidTr="00441AF2">
        <w:trPr>
          <w:trHeight w:val="300"/>
        </w:trPr>
        <w:tc>
          <w:tcPr>
            <w:tcW w:w="2263" w:type="dxa"/>
            <w:vMerge/>
            <w:tcBorders>
              <w:top w:val="single" w:sz="4" w:space="0" w:color="auto"/>
              <w:left w:val="single" w:sz="4" w:space="0" w:color="auto"/>
              <w:bottom w:val="single" w:sz="4" w:space="0" w:color="000000"/>
              <w:right w:val="single" w:sz="4" w:space="0" w:color="000000"/>
            </w:tcBorders>
            <w:vAlign w:val="center"/>
            <w:hideMark/>
          </w:tcPr>
          <w:p w14:paraId="5F28E2F7" w14:textId="77777777" w:rsidR="00206BB6" w:rsidRPr="00F020E2" w:rsidRDefault="00206BB6" w:rsidP="00E13A34">
            <w:pPr>
              <w:rPr>
                <w:rFonts w:ascii="Calibri" w:hAnsi="Calibri" w:cs="Calibri"/>
                <w:color w:val="000000"/>
                <w:lang w:val="lv-LV"/>
              </w:rPr>
            </w:pPr>
          </w:p>
        </w:tc>
        <w:tc>
          <w:tcPr>
            <w:tcW w:w="2127" w:type="dxa"/>
            <w:tcBorders>
              <w:top w:val="nil"/>
              <w:left w:val="nil"/>
              <w:bottom w:val="single" w:sz="4" w:space="0" w:color="auto"/>
              <w:right w:val="single" w:sz="4" w:space="0" w:color="auto"/>
            </w:tcBorders>
            <w:shd w:val="clear" w:color="auto" w:fill="auto"/>
            <w:noWrap/>
            <w:vAlign w:val="bottom"/>
            <w:hideMark/>
          </w:tcPr>
          <w:p w14:paraId="3E9811F2" w14:textId="77777777" w:rsidR="00206BB6" w:rsidRPr="00F020E2" w:rsidRDefault="00206BB6" w:rsidP="00E13A34">
            <w:pPr>
              <w:rPr>
                <w:rFonts w:ascii="Calibri" w:hAnsi="Calibri" w:cs="Calibri"/>
                <w:color w:val="000000"/>
                <w:lang w:val="lv-LV"/>
              </w:rPr>
            </w:pPr>
            <w:r w:rsidRPr="00F020E2">
              <w:rPr>
                <w:rFonts w:ascii="Calibri" w:hAnsi="Calibri" w:cs="Calibri"/>
                <w:color w:val="000000"/>
                <w:lang w:val="lv-LV"/>
              </w:rPr>
              <w:t>Telefons</w:t>
            </w:r>
            <w:r>
              <w:rPr>
                <w:rFonts w:ascii="Calibri" w:hAnsi="Calibri" w:cs="Calibri"/>
                <w:color w:val="000000"/>
                <w:lang w:val="lv-LV"/>
              </w:rPr>
              <w:t>:</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14:paraId="6AF54030" w14:textId="77777777" w:rsidR="00206BB6" w:rsidRPr="00F020E2" w:rsidRDefault="00206BB6" w:rsidP="00E13A34">
            <w:pPr>
              <w:jc w:val="center"/>
              <w:rPr>
                <w:rFonts w:ascii="Calibri" w:hAnsi="Calibri" w:cs="Calibri"/>
                <w:color w:val="000000"/>
                <w:lang w:val="lv-LV"/>
              </w:rPr>
            </w:pPr>
            <w:r w:rsidRPr="00F020E2">
              <w:rPr>
                <w:rFonts w:ascii="Calibri" w:hAnsi="Calibri" w:cs="Calibri"/>
                <w:color w:val="000000"/>
                <w:lang w:val="lv-LV"/>
              </w:rPr>
              <w:t> </w:t>
            </w:r>
          </w:p>
        </w:tc>
      </w:tr>
      <w:tr w:rsidR="00206BB6" w:rsidRPr="00F020E2" w14:paraId="787F5C12" w14:textId="77777777" w:rsidTr="00441AF2">
        <w:trPr>
          <w:trHeight w:val="300"/>
        </w:trPr>
        <w:tc>
          <w:tcPr>
            <w:tcW w:w="2263" w:type="dxa"/>
            <w:vMerge/>
            <w:tcBorders>
              <w:top w:val="single" w:sz="4" w:space="0" w:color="auto"/>
              <w:left w:val="single" w:sz="4" w:space="0" w:color="auto"/>
              <w:bottom w:val="single" w:sz="4" w:space="0" w:color="000000"/>
              <w:right w:val="single" w:sz="4" w:space="0" w:color="000000"/>
            </w:tcBorders>
            <w:vAlign w:val="center"/>
            <w:hideMark/>
          </w:tcPr>
          <w:p w14:paraId="36D368E7" w14:textId="77777777" w:rsidR="00206BB6" w:rsidRPr="00F020E2" w:rsidRDefault="00206BB6" w:rsidP="00E13A34">
            <w:pPr>
              <w:rPr>
                <w:rFonts w:ascii="Calibri" w:hAnsi="Calibri" w:cs="Calibri"/>
                <w:color w:val="000000"/>
                <w:lang w:val="lv-LV"/>
              </w:rPr>
            </w:pPr>
          </w:p>
        </w:tc>
        <w:tc>
          <w:tcPr>
            <w:tcW w:w="2127" w:type="dxa"/>
            <w:tcBorders>
              <w:top w:val="nil"/>
              <w:left w:val="nil"/>
              <w:bottom w:val="single" w:sz="4" w:space="0" w:color="auto"/>
              <w:right w:val="single" w:sz="4" w:space="0" w:color="auto"/>
            </w:tcBorders>
            <w:shd w:val="clear" w:color="auto" w:fill="auto"/>
            <w:noWrap/>
            <w:vAlign w:val="bottom"/>
            <w:hideMark/>
          </w:tcPr>
          <w:p w14:paraId="676C2CA6" w14:textId="77777777" w:rsidR="00206BB6" w:rsidRPr="00F020E2" w:rsidRDefault="00206BB6" w:rsidP="00E13A34">
            <w:pPr>
              <w:rPr>
                <w:rFonts w:ascii="Calibri" w:hAnsi="Calibri" w:cs="Calibri"/>
                <w:color w:val="000000"/>
                <w:lang w:val="lv-LV"/>
              </w:rPr>
            </w:pPr>
            <w:r w:rsidRPr="00F020E2">
              <w:rPr>
                <w:rFonts w:ascii="Calibri" w:hAnsi="Calibri" w:cs="Calibri"/>
                <w:color w:val="000000"/>
                <w:lang w:val="lv-LV"/>
              </w:rPr>
              <w:t>E-pasts</w:t>
            </w:r>
            <w:r>
              <w:rPr>
                <w:rFonts w:ascii="Calibri" w:hAnsi="Calibri" w:cs="Calibri"/>
                <w:color w:val="000000"/>
                <w:lang w:val="lv-LV"/>
              </w:rPr>
              <w:t>:</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14:paraId="3BF9C821" w14:textId="77777777" w:rsidR="00206BB6" w:rsidRPr="00F020E2" w:rsidRDefault="00206BB6" w:rsidP="00E13A34">
            <w:pPr>
              <w:jc w:val="center"/>
              <w:rPr>
                <w:rFonts w:ascii="Calibri" w:hAnsi="Calibri" w:cs="Calibri"/>
                <w:color w:val="000000"/>
                <w:lang w:val="lv-LV"/>
              </w:rPr>
            </w:pPr>
            <w:r w:rsidRPr="00F020E2">
              <w:rPr>
                <w:rFonts w:ascii="Calibri" w:hAnsi="Calibri" w:cs="Calibri"/>
                <w:color w:val="000000"/>
                <w:lang w:val="lv-LV"/>
              </w:rPr>
              <w:t> </w:t>
            </w:r>
          </w:p>
        </w:tc>
      </w:tr>
    </w:tbl>
    <w:p w14:paraId="368148B6" w14:textId="77777777" w:rsidR="00441AF2" w:rsidRDefault="00441AF2" w:rsidP="00206BB6">
      <w:pPr>
        <w:widowControl w:val="0"/>
        <w:spacing w:before="240" w:line="276" w:lineRule="auto"/>
        <w:jc w:val="right"/>
        <w:rPr>
          <w:rFonts w:eastAsia="Calibri"/>
          <w:lang w:val="lv-LV"/>
        </w:rPr>
      </w:pPr>
    </w:p>
    <w:p w14:paraId="5FD238A9" w14:textId="77777777" w:rsidR="00441AF2" w:rsidRDefault="00441AF2" w:rsidP="00206BB6">
      <w:pPr>
        <w:widowControl w:val="0"/>
        <w:spacing w:before="240" w:line="276" w:lineRule="auto"/>
        <w:jc w:val="right"/>
        <w:rPr>
          <w:rFonts w:eastAsia="Calibri"/>
          <w:lang w:val="lv-LV"/>
        </w:rPr>
      </w:pPr>
    </w:p>
    <w:p w14:paraId="5E1E7165" w14:textId="77777777" w:rsidR="00441AF2" w:rsidRDefault="00441AF2" w:rsidP="00206BB6">
      <w:pPr>
        <w:widowControl w:val="0"/>
        <w:spacing w:before="240" w:line="276" w:lineRule="auto"/>
        <w:jc w:val="right"/>
        <w:rPr>
          <w:rFonts w:eastAsia="Calibri"/>
          <w:lang w:val="lv-LV"/>
        </w:rPr>
      </w:pPr>
    </w:p>
    <w:p w14:paraId="7FEBA7FC" w14:textId="77777777" w:rsidR="002472EA" w:rsidRDefault="002472EA" w:rsidP="00206BB6">
      <w:pPr>
        <w:widowControl w:val="0"/>
        <w:spacing w:before="240" w:line="276" w:lineRule="auto"/>
        <w:jc w:val="right"/>
        <w:rPr>
          <w:rFonts w:eastAsia="Calibri"/>
          <w:lang w:val="lv-LV"/>
        </w:rPr>
      </w:pPr>
    </w:p>
    <w:p w14:paraId="06E6840F" w14:textId="77777777" w:rsidR="002472EA" w:rsidRDefault="002472EA" w:rsidP="00206BB6">
      <w:pPr>
        <w:widowControl w:val="0"/>
        <w:spacing w:before="240" w:line="276" w:lineRule="auto"/>
        <w:jc w:val="right"/>
        <w:rPr>
          <w:rFonts w:eastAsia="Calibri"/>
          <w:lang w:val="lv-LV"/>
        </w:rPr>
      </w:pPr>
    </w:p>
    <w:p w14:paraId="3CC291DE" w14:textId="77777777" w:rsidR="002472EA" w:rsidRDefault="002472EA" w:rsidP="00206BB6">
      <w:pPr>
        <w:widowControl w:val="0"/>
        <w:spacing w:before="240" w:line="276" w:lineRule="auto"/>
        <w:jc w:val="right"/>
        <w:rPr>
          <w:rFonts w:eastAsia="Calibri"/>
          <w:lang w:val="lv-LV"/>
        </w:rPr>
      </w:pPr>
    </w:p>
    <w:p w14:paraId="5A67C020" w14:textId="77777777" w:rsidR="002472EA" w:rsidRDefault="002472EA" w:rsidP="00206BB6">
      <w:pPr>
        <w:widowControl w:val="0"/>
        <w:spacing w:before="240" w:line="276" w:lineRule="auto"/>
        <w:jc w:val="right"/>
        <w:rPr>
          <w:rFonts w:eastAsia="Calibri"/>
          <w:lang w:val="lv-LV"/>
        </w:rPr>
      </w:pPr>
    </w:p>
    <w:p w14:paraId="66E74D9C" w14:textId="77777777" w:rsidR="002472EA" w:rsidRDefault="002472EA" w:rsidP="00206BB6">
      <w:pPr>
        <w:widowControl w:val="0"/>
        <w:spacing w:before="240" w:line="276" w:lineRule="auto"/>
        <w:jc w:val="right"/>
        <w:rPr>
          <w:rFonts w:eastAsia="Calibri"/>
          <w:lang w:val="lv-LV"/>
        </w:rPr>
      </w:pPr>
    </w:p>
    <w:p w14:paraId="5F4DA13A" w14:textId="77777777" w:rsidR="002472EA" w:rsidRDefault="002472EA" w:rsidP="00206BB6">
      <w:pPr>
        <w:widowControl w:val="0"/>
        <w:spacing w:before="240" w:line="276" w:lineRule="auto"/>
        <w:jc w:val="right"/>
        <w:rPr>
          <w:rFonts w:eastAsia="Calibri"/>
          <w:lang w:val="lv-LV"/>
        </w:rPr>
      </w:pPr>
    </w:p>
    <w:p w14:paraId="6AD8BE94" w14:textId="77777777" w:rsidR="002472EA" w:rsidRDefault="002472EA" w:rsidP="00206BB6">
      <w:pPr>
        <w:widowControl w:val="0"/>
        <w:spacing w:before="240" w:line="276" w:lineRule="auto"/>
        <w:jc w:val="right"/>
        <w:rPr>
          <w:rFonts w:eastAsia="Calibri"/>
          <w:lang w:val="lv-LV"/>
        </w:rPr>
      </w:pPr>
    </w:p>
    <w:p w14:paraId="55381B05" w14:textId="77777777" w:rsidR="002472EA" w:rsidRDefault="002472EA" w:rsidP="00206BB6">
      <w:pPr>
        <w:widowControl w:val="0"/>
        <w:spacing w:before="240" w:line="276" w:lineRule="auto"/>
        <w:jc w:val="right"/>
        <w:rPr>
          <w:rFonts w:eastAsia="Calibri"/>
          <w:lang w:val="lv-LV"/>
        </w:rPr>
      </w:pPr>
    </w:p>
    <w:p w14:paraId="71E7B73D" w14:textId="77777777" w:rsidR="002472EA" w:rsidRDefault="002472EA" w:rsidP="00206BB6">
      <w:pPr>
        <w:widowControl w:val="0"/>
        <w:spacing w:before="240" w:line="276" w:lineRule="auto"/>
        <w:jc w:val="right"/>
        <w:rPr>
          <w:rFonts w:eastAsia="Calibri"/>
          <w:lang w:val="lv-LV"/>
        </w:rPr>
      </w:pPr>
    </w:p>
    <w:p w14:paraId="4306814C" w14:textId="77777777" w:rsidR="002472EA" w:rsidRDefault="002472EA" w:rsidP="00206BB6">
      <w:pPr>
        <w:widowControl w:val="0"/>
        <w:spacing w:before="240" w:line="276" w:lineRule="auto"/>
        <w:jc w:val="right"/>
        <w:rPr>
          <w:rFonts w:eastAsia="Calibri"/>
          <w:lang w:val="lv-LV"/>
        </w:rPr>
      </w:pPr>
    </w:p>
    <w:p w14:paraId="37FF2333" w14:textId="77777777" w:rsidR="002472EA" w:rsidRDefault="002472EA" w:rsidP="00206BB6">
      <w:pPr>
        <w:widowControl w:val="0"/>
        <w:spacing w:before="240" w:line="276" w:lineRule="auto"/>
        <w:jc w:val="right"/>
        <w:rPr>
          <w:rFonts w:eastAsia="Calibri"/>
          <w:lang w:val="lv-LV"/>
        </w:rPr>
      </w:pPr>
    </w:p>
    <w:p w14:paraId="6E0561D6" w14:textId="77777777" w:rsidR="002472EA" w:rsidRDefault="002472EA" w:rsidP="00206BB6">
      <w:pPr>
        <w:widowControl w:val="0"/>
        <w:spacing w:before="240" w:line="276" w:lineRule="auto"/>
        <w:jc w:val="right"/>
        <w:rPr>
          <w:rFonts w:eastAsia="Calibri"/>
          <w:lang w:val="lv-LV"/>
        </w:rPr>
      </w:pPr>
    </w:p>
    <w:p w14:paraId="6040A175" w14:textId="77777777" w:rsidR="002472EA" w:rsidRDefault="002472EA" w:rsidP="002472EA">
      <w:pPr>
        <w:widowControl w:val="0"/>
        <w:spacing w:before="240" w:line="276" w:lineRule="auto"/>
        <w:rPr>
          <w:rFonts w:eastAsia="Calibri"/>
          <w:lang w:val="lv-LV"/>
        </w:rPr>
      </w:pPr>
    </w:p>
    <w:p w14:paraId="6A19C018" w14:textId="77777777" w:rsidR="00441AF2" w:rsidRDefault="00441AF2" w:rsidP="00206BB6">
      <w:pPr>
        <w:widowControl w:val="0"/>
        <w:spacing w:before="240" w:line="276" w:lineRule="auto"/>
        <w:jc w:val="right"/>
        <w:rPr>
          <w:rFonts w:eastAsia="Calibri"/>
          <w:lang w:val="lv-LV"/>
        </w:rPr>
      </w:pPr>
    </w:p>
    <w:tbl>
      <w:tblPr>
        <w:tblpPr w:leftFromText="180" w:rightFromText="180" w:vertAnchor="text" w:horzAnchor="margin" w:tblpXSpec="right" w:tblpY="-481"/>
        <w:tblW w:w="10065" w:type="dxa"/>
        <w:tblLayout w:type="fixed"/>
        <w:tblLook w:val="04A0" w:firstRow="1" w:lastRow="0" w:firstColumn="1" w:lastColumn="0" w:noHBand="0" w:noVBand="1"/>
      </w:tblPr>
      <w:tblGrid>
        <w:gridCol w:w="562"/>
        <w:gridCol w:w="2132"/>
        <w:gridCol w:w="1276"/>
        <w:gridCol w:w="1275"/>
        <w:gridCol w:w="1560"/>
        <w:gridCol w:w="1701"/>
        <w:gridCol w:w="1559"/>
      </w:tblGrid>
      <w:tr w:rsidR="00441AF2" w:rsidRPr="00C54738" w14:paraId="4F76E139" w14:textId="77777777" w:rsidTr="002472EA">
        <w:trPr>
          <w:trHeight w:val="300"/>
        </w:trPr>
        <w:tc>
          <w:tcPr>
            <w:tcW w:w="10065" w:type="dxa"/>
            <w:gridSpan w:val="7"/>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4F035F96" w14:textId="77777777" w:rsidR="00441AF2" w:rsidRPr="00C54738" w:rsidRDefault="00441AF2" w:rsidP="00441AF2">
            <w:pPr>
              <w:jc w:val="center"/>
              <w:rPr>
                <w:rFonts w:ascii="Calibri" w:hAnsi="Calibri" w:cs="Calibri"/>
                <w:b/>
                <w:bCs/>
                <w:color w:val="000000"/>
                <w:lang w:val="lv-LV" w:eastAsia="lv-LV"/>
              </w:rPr>
            </w:pPr>
            <w:r w:rsidRPr="2626B580">
              <w:rPr>
                <w:rFonts w:ascii="Calibri" w:hAnsi="Calibri" w:cs="Calibri"/>
                <w:b/>
                <w:color w:val="000000" w:themeColor="text1"/>
                <w:lang w:val="lv-LV" w:eastAsia="lv-LV"/>
              </w:rPr>
              <w:lastRenderedPageBreak/>
              <w:t>Budžeta projekts</w:t>
            </w:r>
          </w:p>
        </w:tc>
      </w:tr>
      <w:tr w:rsidR="00441AF2" w:rsidRPr="00C54738" w14:paraId="64EE4610"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auto"/>
            <w:vAlign w:val="bottom"/>
            <w:hideMark/>
          </w:tcPr>
          <w:p w14:paraId="1EAB187B"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1</w:t>
            </w:r>
          </w:p>
        </w:tc>
        <w:tc>
          <w:tcPr>
            <w:tcW w:w="2132" w:type="dxa"/>
            <w:tcBorders>
              <w:top w:val="nil"/>
              <w:left w:val="nil"/>
              <w:bottom w:val="single" w:sz="4" w:space="0" w:color="auto"/>
              <w:right w:val="single" w:sz="4" w:space="0" w:color="auto"/>
            </w:tcBorders>
            <w:shd w:val="clear" w:color="auto" w:fill="auto"/>
            <w:vAlign w:val="bottom"/>
            <w:hideMark/>
          </w:tcPr>
          <w:p w14:paraId="24D6F92E"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2</w:t>
            </w:r>
          </w:p>
        </w:tc>
        <w:tc>
          <w:tcPr>
            <w:tcW w:w="1276" w:type="dxa"/>
            <w:tcBorders>
              <w:top w:val="nil"/>
              <w:left w:val="nil"/>
              <w:bottom w:val="single" w:sz="4" w:space="0" w:color="auto"/>
              <w:right w:val="single" w:sz="4" w:space="0" w:color="auto"/>
            </w:tcBorders>
            <w:shd w:val="clear" w:color="auto" w:fill="auto"/>
            <w:vAlign w:val="bottom"/>
            <w:hideMark/>
          </w:tcPr>
          <w:p w14:paraId="66223306"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3</w:t>
            </w:r>
          </w:p>
        </w:tc>
        <w:tc>
          <w:tcPr>
            <w:tcW w:w="1275" w:type="dxa"/>
            <w:tcBorders>
              <w:top w:val="nil"/>
              <w:left w:val="nil"/>
              <w:bottom w:val="single" w:sz="4" w:space="0" w:color="auto"/>
              <w:right w:val="single" w:sz="4" w:space="0" w:color="auto"/>
            </w:tcBorders>
            <w:shd w:val="clear" w:color="auto" w:fill="auto"/>
            <w:vAlign w:val="bottom"/>
            <w:hideMark/>
          </w:tcPr>
          <w:p w14:paraId="490C5ACD"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4</w:t>
            </w:r>
          </w:p>
        </w:tc>
        <w:tc>
          <w:tcPr>
            <w:tcW w:w="1560" w:type="dxa"/>
            <w:tcBorders>
              <w:top w:val="nil"/>
              <w:left w:val="nil"/>
              <w:bottom w:val="single" w:sz="4" w:space="0" w:color="auto"/>
              <w:right w:val="single" w:sz="4" w:space="0" w:color="auto"/>
            </w:tcBorders>
            <w:shd w:val="clear" w:color="auto" w:fill="auto"/>
            <w:vAlign w:val="bottom"/>
            <w:hideMark/>
          </w:tcPr>
          <w:p w14:paraId="7A043A58"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5</w:t>
            </w:r>
          </w:p>
        </w:tc>
        <w:tc>
          <w:tcPr>
            <w:tcW w:w="1701" w:type="dxa"/>
            <w:tcBorders>
              <w:top w:val="nil"/>
              <w:left w:val="nil"/>
              <w:bottom w:val="single" w:sz="4" w:space="0" w:color="auto"/>
              <w:right w:val="single" w:sz="4" w:space="0" w:color="auto"/>
            </w:tcBorders>
            <w:shd w:val="clear" w:color="auto" w:fill="auto"/>
            <w:vAlign w:val="bottom"/>
            <w:hideMark/>
          </w:tcPr>
          <w:p w14:paraId="0F3F33F0"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6</w:t>
            </w:r>
          </w:p>
        </w:tc>
        <w:tc>
          <w:tcPr>
            <w:tcW w:w="1559" w:type="dxa"/>
            <w:tcBorders>
              <w:top w:val="nil"/>
              <w:left w:val="nil"/>
              <w:bottom w:val="single" w:sz="4" w:space="0" w:color="auto"/>
              <w:right w:val="single" w:sz="4" w:space="0" w:color="auto"/>
            </w:tcBorders>
            <w:shd w:val="clear" w:color="auto" w:fill="auto"/>
            <w:noWrap/>
            <w:vAlign w:val="bottom"/>
            <w:hideMark/>
          </w:tcPr>
          <w:p w14:paraId="06B83C4F" w14:textId="77777777" w:rsidR="00441AF2" w:rsidRPr="00C54738" w:rsidRDefault="00441AF2" w:rsidP="00441AF2">
            <w:pPr>
              <w:jc w:val="center"/>
              <w:rPr>
                <w:rFonts w:ascii="Calibri" w:hAnsi="Calibri" w:cs="Calibri"/>
                <w:color w:val="000000"/>
                <w:lang w:val="lv-LV" w:eastAsia="lv-LV"/>
              </w:rPr>
            </w:pPr>
            <w:r>
              <w:rPr>
                <w:rFonts w:ascii="Calibri" w:hAnsi="Calibri" w:cs="Calibri"/>
                <w:color w:val="000000"/>
                <w:lang w:val="lv-LV" w:eastAsia="lv-LV"/>
              </w:rPr>
              <w:t>7</w:t>
            </w:r>
          </w:p>
        </w:tc>
      </w:tr>
      <w:tr w:rsidR="00441AF2" w:rsidRPr="007A5837" w14:paraId="3A0BB6B7" w14:textId="77777777" w:rsidTr="008D3D21">
        <w:trPr>
          <w:trHeight w:val="900"/>
        </w:trPr>
        <w:tc>
          <w:tcPr>
            <w:tcW w:w="562" w:type="dxa"/>
            <w:tcBorders>
              <w:top w:val="nil"/>
              <w:left w:val="single" w:sz="4" w:space="0" w:color="auto"/>
              <w:bottom w:val="single" w:sz="4" w:space="0" w:color="auto"/>
              <w:right w:val="single" w:sz="4" w:space="0" w:color="auto"/>
            </w:tcBorders>
            <w:shd w:val="clear" w:color="auto" w:fill="auto"/>
            <w:vAlign w:val="bottom"/>
            <w:hideMark/>
          </w:tcPr>
          <w:p w14:paraId="2402C9D4" w14:textId="77777777" w:rsidR="00441AF2" w:rsidRPr="00C54738" w:rsidRDefault="00441AF2" w:rsidP="00441AF2">
            <w:pPr>
              <w:rPr>
                <w:rFonts w:ascii="Calibri" w:hAnsi="Calibri" w:cs="Calibri"/>
                <w:b/>
                <w:bCs/>
                <w:color w:val="000000"/>
                <w:lang w:val="lv-LV" w:eastAsia="lv-LV"/>
              </w:rPr>
            </w:pPr>
            <w:r w:rsidRPr="00C54738">
              <w:rPr>
                <w:rFonts w:ascii="Calibri" w:hAnsi="Calibri" w:cs="Calibri"/>
                <w:b/>
                <w:bCs/>
                <w:color w:val="000000"/>
                <w:lang w:val="lv-LV" w:eastAsia="lv-LV"/>
              </w:rPr>
              <w:t>Nr.</w:t>
            </w:r>
          </w:p>
        </w:tc>
        <w:tc>
          <w:tcPr>
            <w:tcW w:w="2132" w:type="dxa"/>
            <w:tcBorders>
              <w:top w:val="nil"/>
              <w:left w:val="nil"/>
              <w:bottom w:val="single" w:sz="4" w:space="0" w:color="auto"/>
              <w:right w:val="single" w:sz="4" w:space="0" w:color="auto"/>
            </w:tcBorders>
            <w:shd w:val="clear" w:color="auto" w:fill="auto"/>
            <w:vAlign w:val="bottom"/>
            <w:hideMark/>
          </w:tcPr>
          <w:p w14:paraId="1A0580B7" w14:textId="77777777" w:rsidR="00441AF2" w:rsidRPr="00C54738" w:rsidRDefault="00441AF2" w:rsidP="00441AF2">
            <w:pPr>
              <w:rPr>
                <w:rFonts w:ascii="Calibri" w:hAnsi="Calibri" w:cs="Calibri"/>
                <w:b/>
                <w:bCs/>
                <w:color w:val="000000"/>
                <w:lang w:val="lv-LV" w:eastAsia="lv-LV"/>
              </w:rPr>
            </w:pPr>
            <w:r w:rsidRPr="00C54738">
              <w:rPr>
                <w:rFonts w:ascii="Calibri" w:hAnsi="Calibri" w:cs="Calibri"/>
                <w:b/>
                <w:bCs/>
                <w:color w:val="000000"/>
                <w:lang w:val="lv-LV" w:eastAsia="lv-LV"/>
              </w:rPr>
              <w:t>Izmaksu pozīcijas nosaukums</w:t>
            </w:r>
          </w:p>
        </w:tc>
        <w:tc>
          <w:tcPr>
            <w:tcW w:w="1276" w:type="dxa"/>
            <w:tcBorders>
              <w:top w:val="nil"/>
              <w:left w:val="nil"/>
              <w:bottom w:val="single" w:sz="4" w:space="0" w:color="auto"/>
              <w:right w:val="single" w:sz="4" w:space="0" w:color="auto"/>
            </w:tcBorders>
            <w:shd w:val="clear" w:color="auto" w:fill="auto"/>
            <w:noWrap/>
            <w:vAlign w:val="bottom"/>
            <w:hideMark/>
          </w:tcPr>
          <w:p w14:paraId="6027B6E2" w14:textId="77777777" w:rsidR="00441AF2" w:rsidRDefault="00441AF2" w:rsidP="00441AF2">
            <w:pPr>
              <w:jc w:val="center"/>
              <w:rPr>
                <w:rFonts w:ascii="Calibri" w:hAnsi="Calibri" w:cs="Calibri"/>
                <w:b/>
                <w:bCs/>
                <w:color w:val="000000"/>
                <w:lang w:val="lv-LV" w:eastAsia="lv-LV"/>
              </w:rPr>
            </w:pPr>
            <w:r w:rsidRPr="00C54738">
              <w:rPr>
                <w:rFonts w:ascii="Calibri" w:hAnsi="Calibri" w:cs="Calibri"/>
                <w:b/>
                <w:bCs/>
                <w:color w:val="000000"/>
                <w:lang w:val="lv-LV" w:eastAsia="lv-LV"/>
              </w:rPr>
              <w:t>Pakalpojuma sniedzējs</w:t>
            </w:r>
            <w:r>
              <w:rPr>
                <w:rFonts w:ascii="Calibri" w:hAnsi="Calibri" w:cs="Calibri"/>
                <w:b/>
                <w:bCs/>
                <w:color w:val="000000"/>
                <w:lang w:val="lv-LV" w:eastAsia="lv-LV"/>
              </w:rPr>
              <w:t xml:space="preserve"> </w:t>
            </w:r>
          </w:p>
          <w:p w14:paraId="6E9FE419" w14:textId="77777777" w:rsidR="00441AF2" w:rsidRPr="00C54738" w:rsidRDefault="00441AF2" w:rsidP="00441AF2">
            <w:pPr>
              <w:jc w:val="center"/>
              <w:rPr>
                <w:rFonts w:ascii="Calibri" w:hAnsi="Calibri" w:cs="Calibri"/>
                <w:bCs/>
                <w:color w:val="000000"/>
                <w:lang w:val="lv-LV"/>
              </w:rPr>
            </w:pPr>
            <w:r w:rsidRPr="00762C2F">
              <w:rPr>
                <w:rFonts w:ascii="Calibri" w:hAnsi="Calibri" w:cs="Calibri"/>
                <w:bCs/>
                <w:color w:val="000000"/>
                <w:lang w:val="lv-LV"/>
              </w:rPr>
              <w:t>(ja zināms)</w:t>
            </w:r>
          </w:p>
        </w:tc>
        <w:tc>
          <w:tcPr>
            <w:tcW w:w="1275" w:type="dxa"/>
            <w:tcBorders>
              <w:top w:val="nil"/>
              <w:left w:val="nil"/>
              <w:bottom w:val="single" w:sz="4" w:space="0" w:color="auto"/>
              <w:right w:val="single" w:sz="4" w:space="0" w:color="auto"/>
            </w:tcBorders>
            <w:shd w:val="clear" w:color="auto" w:fill="auto"/>
            <w:vAlign w:val="bottom"/>
            <w:hideMark/>
          </w:tcPr>
          <w:p w14:paraId="06FE97C9" w14:textId="77777777" w:rsidR="00441AF2" w:rsidRPr="00C54738" w:rsidRDefault="00441AF2" w:rsidP="00441AF2">
            <w:pPr>
              <w:rPr>
                <w:rFonts w:ascii="Calibri" w:hAnsi="Calibri" w:cs="Calibri"/>
                <w:b/>
                <w:bCs/>
                <w:color w:val="000000"/>
                <w:lang w:val="lv-LV" w:eastAsia="lv-LV"/>
              </w:rPr>
            </w:pPr>
            <w:r w:rsidRPr="00C54738">
              <w:rPr>
                <w:rFonts w:ascii="Calibri" w:hAnsi="Calibri" w:cs="Calibri"/>
                <w:b/>
                <w:bCs/>
                <w:color w:val="000000"/>
                <w:lang w:val="lv-LV" w:eastAsia="lv-LV"/>
              </w:rPr>
              <w:t>Summa (ar PVN)</w:t>
            </w:r>
          </w:p>
        </w:tc>
        <w:tc>
          <w:tcPr>
            <w:tcW w:w="1560" w:type="dxa"/>
            <w:tcBorders>
              <w:top w:val="nil"/>
              <w:left w:val="nil"/>
              <w:bottom w:val="single" w:sz="4" w:space="0" w:color="auto"/>
              <w:right w:val="single" w:sz="4" w:space="0" w:color="auto"/>
            </w:tcBorders>
            <w:shd w:val="clear" w:color="auto" w:fill="auto"/>
            <w:vAlign w:val="bottom"/>
            <w:hideMark/>
          </w:tcPr>
          <w:p w14:paraId="7011A181" w14:textId="77777777" w:rsidR="00441AF2" w:rsidRPr="00C54738" w:rsidRDefault="00441AF2" w:rsidP="00441AF2">
            <w:pPr>
              <w:rPr>
                <w:rFonts w:ascii="Calibri" w:hAnsi="Calibri" w:cs="Calibri"/>
                <w:b/>
                <w:bCs/>
                <w:color w:val="000000"/>
                <w:lang w:val="lv-LV" w:eastAsia="lv-LV"/>
              </w:rPr>
            </w:pPr>
            <w:r w:rsidRPr="00C54738">
              <w:rPr>
                <w:rFonts w:ascii="Calibri" w:hAnsi="Calibri" w:cs="Calibri"/>
                <w:b/>
                <w:bCs/>
                <w:color w:val="000000"/>
                <w:lang w:val="lv-LV" w:eastAsia="lv-LV"/>
              </w:rPr>
              <w:t>Izmaksu pamatojošs dokuments</w:t>
            </w:r>
            <w:r>
              <w:rPr>
                <w:rStyle w:val="FootnoteReference"/>
                <w:rFonts w:ascii="Calibri" w:hAnsi="Calibri" w:cs="Calibri"/>
                <w:b/>
                <w:bCs/>
                <w:color w:val="000000"/>
                <w:lang w:val="lv-LV" w:eastAsia="lv-LV"/>
              </w:rPr>
              <w:footnoteReference w:id="3"/>
            </w:r>
          </w:p>
        </w:tc>
        <w:tc>
          <w:tcPr>
            <w:tcW w:w="1701" w:type="dxa"/>
            <w:tcBorders>
              <w:top w:val="nil"/>
              <w:left w:val="nil"/>
              <w:bottom w:val="single" w:sz="4" w:space="0" w:color="auto"/>
              <w:right w:val="single" w:sz="4" w:space="0" w:color="auto"/>
            </w:tcBorders>
            <w:shd w:val="clear" w:color="auto" w:fill="auto"/>
            <w:vAlign w:val="bottom"/>
            <w:hideMark/>
          </w:tcPr>
          <w:p w14:paraId="6F6DC780" w14:textId="77777777" w:rsidR="00441AF2" w:rsidRPr="00C54738" w:rsidRDefault="00441AF2" w:rsidP="00441AF2">
            <w:pPr>
              <w:rPr>
                <w:rFonts w:ascii="Calibri" w:hAnsi="Calibri" w:cs="Calibri"/>
                <w:b/>
                <w:bCs/>
                <w:color w:val="000000"/>
                <w:lang w:val="lv-LV" w:eastAsia="lv-LV"/>
              </w:rPr>
            </w:pPr>
            <w:r w:rsidRPr="00C54738">
              <w:rPr>
                <w:rFonts w:ascii="Calibri" w:hAnsi="Calibri" w:cs="Calibri"/>
                <w:b/>
                <w:bCs/>
                <w:color w:val="000000"/>
                <w:lang w:val="lv-LV" w:eastAsia="lv-LV"/>
              </w:rPr>
              <w:t>Izmaksu nepieciešamības pamatojums pieteikuma mērķa sasniegšanai</w:t>
            </w:r>
          </w:p>
        </w:tc>
        <w:tc>
          <w:tcPr>
            <w:tcW w:w="1559" w:type="dxa"/>
            <w:tcBorders>
              <w:top w:val="nil"/>
              <w:left w:val="nil"/>
              <w:bottom w:val="single" w:sz="4" w:space="0" w:color="auto"/>
              <w:right w:val="single" w:sz="4" w:space="0" w:color="auto"/>
            </w:tcBorders>
            <w:shd w:val="clear" w:color="auto" w:fill="auto"/>
            <w:vAlign w:val="bottom"/>
            <w:hideMark/>
          </w:tcPr>
          <w:p w14:paraId="618B5A15" w14:textId="77777777" w:rsidR="00441AF2" w:rsidRPr="00C54738" w:rsidRDefault="00441AF2" w:rsidP="00441AF2">
            <w:pPr>
              <w:rPr>
                <w:rFonts w:ascii="Calibri" w:hAnsi="Calibri" w:cs="Calibri"/>
                <w:b/>
                <w:bCs/>
                <w:color w:val="000000"/>
                <w:lang w:val="lv-LV" w:eastAsia="lv-LV"/>
              </w:rPr>
            </w:pPr>
            <w:r w:rsidRPr="00C54738">
              <w:rPr>
                <w:rFonts w:ascii="Calibri" w:hAnsi="Calibri" w:cs="Calibri"/>
                <w:b/>
                <w:bCs/>
                <w:color w:val="000000"/>
                <w:lang w:val="lv-LV" w:eastAsia="lv-LV"/>
              </w:rPr>
              <w:t>Finansējuma avots</w:t>
            </w:r>
            <w:r>
              <w:rPr>
                <w:rStyle w:val="FootnoteReference"/>
                <w:rFonts w:ascii="Calibri" w:hAnsi="Calibri" w:cs="Calibri"/>
                <w:b/>
                <w:bCs/>
                <w:color w:val="000000"/>
                <w:lang w:val="lv-LV" w:eastAsia="lv-LV"/>
              </w:rPr>
              <w:footnoteReference w:id="4"/>
            </w:r>
            <w:r>
              <w:rPr>
                <w:rFonts w:ascii="Calibri" w:hAnsi="Calibri" w:cs="Calibri"/>
                <w:b/>
                <w:bCs/>
                <w:color w:val="000000"/>
                <w:lang w:val="lv-LV" w:eastAsia="lv-LV"/>
              </w:rPr>
              <w:t xml:space="preserve"> </w:t>
            </w:r>
            <w:r w:rsidRPr="0065136E">
              <w:rPr>
                <w:rFonts w:ascii="Calibri" w:hAnsi="Calibri" w:cs="Calibri"/>
                <w:bCs/>
                <w:color w:val="000000"/>
                <w:lang w:val="lv-LV" w:eastAsia="lv-LV"/>
              </w:rPr>
              <w:t>(ES Fondi vai privātais finansējums)</w:t>
            </w:r>
          </w:p>
        </w:tc>
      </w:tr>
      <w:tr w:rsidR="008D3D21" w:rsidRPr="00C54738" w14:paraId="67D36136"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E6D5136"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1.</w:t>
            </w:r>
          </w:p>
        </w:tc>
        <w:tc>
          <w:tcPr>
            <w:tcW w:w="9503" w:type="dxa"/>
            <w:gridSpan w:val="6"/>
            <w:tcBorders>
              <w:top w:val="single" w:sz="4" w:space="0" w:color="auto"/>
              <w:left w:val="nil"/>
              <w:bottom w:val="single" w:sz="4" w:space="0" w:color="auto"/>
              <w:right w:val="single" w:sz="4" w:space="0" w:color="000000" w:themeColor="text1"/>
            </w:tcBorders>
            <w:shd w:val="clear" w:color="auto" w:fill="D9D9D9" w:themeFill="background1" w:themeFillShade="D9"/>
            <w:vAlign w:val="bottom"/>
            <w:hideMark/>
          </w:tcPr>
          <w:p w14:paraId="72D17070" w14:textId="77777777" w:rsidR="00441AF2" w:rsidRPr="00C54738" w:rsidRDefault="00441AF2" w:rsidP="00441AF2">
            <w:pPr>
              <w:jc w:val="center"/>
              <w:rPr>
                <w:rFonts w:ascii="Calibri" w:hAnsi="Calibri" w:cs="Calibri"/>
                <w:b/>
                <w:bCs/>
                <w:color w:val="000000"/>
                <w:lang w:val="lv-LV" w:eastAsia="lv-LV"/>
              </w:rPr>
            </w:pPr>
            <w:r w:rsidRPr="00C54738">
              <w:rPr>
                <w:rFonts w:ascii="Calibri" w:hAnsi="Calibri" w:cs="Calibri"/>
                <w:b/>
                <w:bCs/>
                <w:color w:val="000000"/>
                <w:lang w:val="lv-LV" w:eastAsia="lv-LV"/>
              </w:rPr>
              <w:t>Materiālu un pakalpojumu izmaksas</w:t>
            </w:r>
            <w:r>
              <w:rPr>
                <w:rStyle w:val="FootnoteReference"/>
                <w:rFonts w:ascii="Calibri" w:hAnsi="Calibri" w:cs="Calibri"/>
                <w:b/>
                <w:bCs/>
                <w:color w:val="000000"/>
                <w:lang w:val="lv-LV" w:eastAsia="lv-LV"/>
              </w:rPr>
              <w:footnoteReference w:id="5"/>
            </w:r>
          </w:p>
        </w:tc>
      </w:tr>
      <w:tr w:rsidR="00441AF2" w:rsidRPr="00441AF2" w14:paraId="78366D42" w14:textId="77777777" w:rsidTr="008D3D21">
        <w:trPr>
          <w:trHeight w:val="900"/>
        </w:trPr>
        <w:tc>
          <w:tcPr>
            <w:tcW w:w="562" w:type="dxa"/>
            <w:tcBorders>
              <w:top w:val="nil"/>
              <w:left w:val="single" w:sz="4" w:space="0" w:color="auto"/>
              <w:bottom w:val="single" w:sz="4" w:space="0" w:color="auto"/>
              <w:right w:val="single" w:sz="4" w:space="0" w:color="auto"/>
            </w:tcBorders>
            <w:shd w:val="clear" w:color="auto" w:fill="auto"/>
            <w:hideMark/>
          </w:tcPr>
          <w:p w14:paraId="33453D71"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1.1.</w:t>
            </w:r>
          </w:p>
        </w:tc>
        <w:tc>
          <w:tcPr>
            <w:tcW w:w="2132" w:type="dxa"/>
            <w:tcBorders>
              <w:top w:val="nil"/>
              <w:left w:val="nil"/>
              <w:bottom w:val="single" w:sz="4" w:space="0" w:color="auto"/>
              <w:right w:val="single" w:sz="4" w:space="0" w:color="auto"/>
            </w:tcBorders>
            <w:shd w:val="clear" w:color="auto" w:fill="auto"/>
            <w:vAlign w:val="bottom"/>
            <w:hideMark/>
          </w:tcPr>
          <w:p w14:paraId="0252F651"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shd w:val="clear" w:color="auto" w:fill="auto"/>
            <w:noWrap/>
            <w:vAlign w:val="bottom"/>
            <w:hideMark/>
          </w:tcPr>
          <w:p w14:paraId="43C021DF"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shd w:val="clear" w:color="auto" w:fill="auto"/>
            <w:vAlign w:val="bottom"/>
            <w:hideMark/>
          </w:tcPr>
          <w:p w14:paraId="3CE03471"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0048A806"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shd w:val="clear" w:color="auto" w:fill="auto"/>
            <w:vAlign w:val="bottom"/>
            <w:hideMark/>
          </w:tcPr>
          <w:p w14:paraId="7E62A0E7" w14:textId="77777777" w:rsidR="00441AF2" w:rsidRPr="00C54738" w:rsidRDefault="00441AF2" w:rsidP="00441AF2">
            <w:pPr>
              <w:rPr>
                <w:rFonts w:ascii="Calibri" w:hAnsi="Calibri" w:cs="Calibri"/>
                <w:i/>
                <w:iCs/>
                <w:color w:val="000000"/>
                <w:lang w:val="lv-LV" w:eastAsia="lv-LV"/>
              </w:rPr>
            </w:pPr>
            <w:r w:rsidRPr="00C54738">
              <w:rPr>
                <w:rFonts w:ascii="Calibri" w:hAnsi="Calibri" w:cs="Calibri"/>
                <w:i/>
                <w:iCs/>
                <w:color w:val="000000"/>
                <w:lang w:val="lv-LV" w:eastAsia="lv-LV"/>
              </w:rPr>
              <w:t>Piemēram: sedz eksperimentam nr.1. nepieciešamo elektronikas elementu iegādes izmaksas</w:t>
            </w:r>
          </w:p>
        </w:tc>
        <w:tc>
          <w:tcPr>
            <w:tcW w:w="1559" w:type="dxa"/>
            <w:tcBorders>
              <w:top w:val="nil"/>
              <w:left w:val="nil"/>
              <w:bottom w:val="single" w:sz="4" w:space="0" w:color="auto"/>
              <w:right w:val="single" w:sz="4" w:space="0" w:color="auto"/>
            </w:tcBorders>
            <w:shd w:val="clear" w:color="auto" w:fill="auto"/>
            <w:noWrap/>
            <w:vAlign w:val="bottom"/>
            <w:hideMark/>
          </w:tcPr>
          <w:p w14:paraId="28C3BD00"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441AF2" w:rsidRPr="00C54738" w14:paraId="27414012"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auto"/>
            <w:hideMark/>
          </w:tcPr>
          <w:p w14:paraId="5B0A6906"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1.2.</w:t>
            </w:r>
          </w:p>
        </w:tc>
        <w:tc>
          <w:tcPr>
            <w:tcW w:w="2132" w:type="dxa"/>
            <w:tcBorders>
              <w:top w:val="nil"/>
              <w:left w:val="nil"/>
              <w:bottom w:val="single" w:sz="4" w:space="0" w:color="auto"/>
              <w:right w:val="single" w:sz="4" w:space="0" w:color="auto"/>
            </w:tcBorders>
            <w:shd w:val="clear" w:color="auto" w:fill="auto"/>
            <w:vAlign w:val="bottom"/>
            <w:hideMark/>
          </w:tcPr>
          <w:p w14:paraId="0197B672" w14:textId="77777777" w:rsidR="00441AF2"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p w14:paraId="6B74A9C6" w14:textId="77777777" w:rsidR="008D3D21" w:rsidRDefault="008D3D21" w:rsidP="00441AF2">
            <w:pPr>
              <w:rPr>
                <w:rFonts w:ascii="Calibri" w:hAnsi="Calibri" w:cs="Calibri"/>
                <w:color w:val="000000"/>
                <w:lang w:val="lv-LV" w:eastAsia="lv-LV"/>
              </w:rPr>
            </w:pPr>
          </w:p>
          <w:p w14:paraId="607610C7" w14:textId="77777777" w:rsidR="008D3D21" w:rsidRDefault="008D3D21" w:rsidP="00441AF2">
            <w:pPr>
              <w:rPr>
                <w:rFonts w:ascii="Calibri" w:hAnsi="Calibri" w:cs="Calibri"/>
                <w:color w:val="000000"/>
                <w:lang w:val="lv-LV" w:eastAsia="lv-LV"/>
              </w:rPr>
            </w:pPr>
          </w:p>
          <w:p w14:paraId="396BE22C" w14:textId="77777777" w:rsidR="008D3D21" w:rsidRPr="00C54738" w:rsidRDefault="008D3D21" w:rsidP="00441AF2">
            <w:pPr>
              <w:rPr>
                <w:rFonts w:ascii="Calibri" w:hAnsi="Calibri" w:cs="Calibri"/>
                <w:color w:val="000000"/>
                <w:lang w:val="lv-LV" w:eastAsia="lv-LV"/>
              </w:rPr>
            </w:pPr>
          </w:p>
        </w:tc>
        <w:tc>
          <w:tcPr>
            <w:tcW w:w="1276" w:type="dxa"/>
            <w:tcBorders>
              <w:top w:val="nil"/>
              <w:left w:val="nil"/>
              <w:bottom w:val="single" w:sz="4" w:space="0" w:color="auto"/>
              <w:right w:val="single" w:sz="4" w:space="0" w:color="auto"/>
            </w:tcBorders>
            <w:shd w:val="clear" w:color="auto" w:fill="auto"/>
            <w:noWrap/>
            <w:vAlign w:val="bottom"/>
            <w:hideMark/>
          </w:tcPr>
          <w:p w14:paraId="7AD08766"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shd w:val="clear" w:color="auto" w:fill="auto"/>
            <w:vAlign w:val="bottom"/>
            <w:hideMark/>
          </w:tcPr>
          <w:p w14:paraId="2CE756F5"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41FFB511"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shd w:val="clear" w:color="auto" w:fill="auto"/>
            <w:vAlign w:val="bottom"/>
            <w:hideMark/>
          </w:tcPr>
          <w:p w14:paraId="09D232A2"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5FED2214"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441AF2" w:rsidRPr="00C54738" w14:paraId="27F5D2CD"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auto"/>
            <w:hideMark/>
          </w:tcPr>
          <w:p w14:paraId="0D43AE1C"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w:t>
            </w:r>
          </w:p>
        </w:tc>
        <w:tc>
          <w:tcPr>
            <w:tcW w:w="2132" w:type="dxa"/>
            <w:tcBorders>
              <w:top w:val="nil"/>
              <w:left w:val="nil"/>
              <w:bottom w:val="single" w:sz="4" w:space="0" w:color="auto"/>
              <w:right w:val="single" w:sz="4" w:space="0" w:color="auto"/>
            </w:tcBorders>
            <w:shd w:val="clear" w:color="auto" w:fill="auto"/>
            <w:vAlign w:val="bottom"/>
            <w:hideMark/>
          </w:tcPr>
          <w:p w14:paraId="787B2B28"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shd w:val="clear" w:color="auto" w:fill="auto"/>
            <w:noWrap/>
            <w:vAlign w:val="bottom"/>
            <w:hideMark/>
          </w:tcPr>
          <w:p w14:paraId="28338635"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shd w:val="clear" w:color="auto" w:fill="auto"/>
            <w:vAlign w:val="bottom"/>
            <w:hideMark/>
          </w:tcPr>
          <w:p w14:paraId="5BB06FA7"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1AB82FB0"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shd w:val="clear" w:color="auto" w:fill="auto"/>
            <w:vAlign w:val="bottom"/>
            <w:hideMark/>
          </w:tcPr>
          <w:p w14:paraId="270A3A7F"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4E72DF85"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441AF2" w:rsidRPr="00C54738" w14:paraId="3DF0EEE9" w14:textId="77777777" w:rsidTr="002472EA">
        <w:trPr>
          <w:trHeight w:val="300"/>
        </w:trPr>
        <w:tc>
          <w:tcPr>
            <w:tcW w:w="3970" w:type="dxa"/>
            <w:gridSpan w:val="3"/>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1CA4C204" w14:textId="77777777" w:rsidR="00441AF2" w:rsidRPr="00C54738" w:rsidRDefault="00441AF2" w:rsidP="00441AF2">
            <w:pPr>
              <w:jc w:val="right"/>
              <w:rPr>
                <w:rFonts w:ascii="Calibri" w:hAnsi="Calibri" w:cs="Calibri"/>
                <w:color w:val="000000"/>
                <w:lang w:val="lv-LV" w:eastAsia="lv-LV"/>
              </w:rPr>
            </w:pPr>
            <w:r w:rsidRPr="00C54738">
              <w:rPr>
                <w:rFonts w:ascii="Calibri" w:hAnsi="Calibri" w:cs="Calibri"/>
                <w:color w:val="000000"/>
                <w:lang w:val="lv-LV" w:eastAsia="lv-LV"/>
              </w:rPr>
              <w:t>Kopā:</w:t>
            </w:r>
          </w:p>
        </w:tc>
        <w:tc>
          <w:tcPr>
            <w:tcW w:w="1275" w:type="dxa"/>
            <w:tcBorders>
              <w:top w:val="nil"/>
              <w:left w:val="nil"/>
              <w:bottom w:val="single" w:sz="4" w:space="0" w:color="auto"/>
              <w:right w:val="single" w:sz="4" w:space="0" w:color="auto"/>
            </w:tcBorders>
            <w:shd w:val="clear" w:color="auto" w:fill="auto"/>
            <w:vAlign w:val="bottom"/>
            <w:hideMark/>
          </w:tcPr>
          <w:p w14:paraId="77B3C820"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47116810"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 xml:space="preserve"> -</w:t>
            </w:r>
          </w:p>
        </w:tc>
        <w:tc>
          <w:tcPr>
            <w:tcW w:w="1701" w:type="dxa"/>
            <w:tcBorders>
              <w:top w:val="nil"/>
              <w:left w:val="nil"/>
              <w:bottom w:val="single" w:sz="4" w:space="0" w:color="auto"/>
              <w:right w:val="single" w:sz="4" w:space="0" w:color="auto"/>
            </w:tcBorders>
            <w:shd w:val="clear" w:color="auto" w:fill="auto"/>
            <w:vAlign w:val="bottom"/>
            <w:hideMark/>
          </w:tcPr>
          <w:p w14:paraId="01D211FF"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w:t>
            </w:r>
          </w:p>
        </w:tc>
        <w:tc>
          <w:tcPr>
            <w:tcW w:w="1559" w:type="dxa"/>
            <w:tcBorders>
              <w:top w:val="nil"/>
              <w:left w:val="nil"/>
              <w:bottom w:val="single" w:sz="4" w:space="0" w:color="auto"/>
              <w:right w:val="single" w:sz="4" w:space="0" w:color="auto"/>
            </w:tcBorders>
            <w:shd w:val="clear" w:color="auto" w:fill="auto"/>
            <w:noWrap/>
            <w:vAlign w:val="bottom"/>
            <w:hideMark/>
          </w:tcPr>
          <w:p w14:paraId="7309117D"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8D3D21" w:rsidRPr="00C54738" w14:paraId="2A7EBC22"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F0A2CD8"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2.</w:t>
            </w:r>
          </w:p>
        </w:tc>
        <w:tc>
          <w:tcPr>
            <w:tcW w:w="9503" w:type="dxa"/>
            <w:gridSpan w:val="6"/>
            <w:tcBorders>
              <w:top w:val="single" w:sz="4" w:space="0" w:color="auto"/>
              <w:left w:val="nil"/>
              <w:bottom w:val="single" w:sz="4" w:space="0" w:color="auto"/>
              <w:right w:val="single" w:sz="4" w:space="0" w:color="000000" w:themeColor="text1"/>
            </w:tcBorders>
            <w:shd w:val="clear" w:color="auto" w:fill="D9D9D9" w:themeFill="background1" w:themeFillShade="D9"/>
            <w:noWrap/>
            <w:vAlign w:val="bottom"/>
            <w:hideMark/>
          </w:tcPr>
          <w:p w14:paraId="24675042" w14:textId="77777777" w:rsidR="00441AF2" w:rsidRPr="00C54738" w:rsidRDefault="00441AF2" w:rsidP="00441AF2">
            <w:pPr>
              <w:jc w:val="center"/>
              <w:rPr>
                <w:rFonts w:ascii="Calibri" w:hAnsi="Calibri" w:cs="Calibri"/>
                <w:b/>
                <w:bCs/>
                <w:color w:val="000000"/>
                <w:lang w:val="lv-LV" w:eastAsia="lv-LV"/>
              </w:rPr>
            </w:pPr>
            <w:r>
              <w:rPr>
                <w:rFonts w:ascii="Calibri" w:hAnsi="Calibri" w:cs="Calibri"/>
                <w:b/>
                <w:bCs/>
                <w:color w:val="000000"/>
                <w:lang w:val="lv-LV" w:eastAsia="lv-LV"/>
              </w:rPr>
              <w:t>Individuālas konsultācijas (e</w:t>
            </w:r>
            <w:r w:rsidRPr="00C54738">
              <w:rPr>
                <w:rFonts w:ascii="Calibri" w:hAnsi="Calibri" w:cs="Calibri"/>
                <w:b/>
                <w:bCs/>
                <w:color w:val="000000"/>
                <w:lang w:val="lv-LV" w:eastAsia="lv-LV"/>
              </w:rPr>
              <w:t>kspertu atlīdzības izmaksas</w:t>
            </w:r>
            <w:r>
              <w:rPr>
                <w:rFonts w:ascii="Calibri" w:hAnsi="Calibri" w:cs="Calibri"/>
                <w:b/>
                <w:bCs/>
                <w:color w:val="000000"/>
                <w:lang w:val="lv-LV" w:eastAsia="lv-LV"/>
              </w:rPr>
              <w:t>)</w:t>
            </w:r>
            <w:r>
              <w:rPr>
                <w:rStyle w:val="FootnoteReference"/>
                <w:rFonts w:ascii="Calibri" w:hAnsi="Calibri" w:cs="Calibri"/>
                <w:color w:val="000000"/>
                <w:lang w:val="lv-LV" w:eastAsia="lv-LV"/>
              </w:rPr>
              <w:footnoteReference w:id="6"/>
            </w:r>
            <w:r w:rsidRPr="00C54738">
              <w:rPr>
                <w:rFonts w:ascii="Calibri" w:hAnsi="Calibri" w:cs="Calibri"/>
                <w:color w:val="000000"/>
                <w:lang w:val="lv-LV" w:eastAsia="lv-LV"/>
              </w:rPr>
              <w:t> </w:t>
            </w:r>
          </w:p>
        </w:tc>
      </w:tr>
      <w:tr w:rsidR="00441AF2" w:rsidRPr="003F49B4" w14:paraId="0C77B495"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B043B1E"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2.1.</w:t>
            </w:r>
          </w:p>
        </w:tc>
        <w:tc>
          <w:tcPr>
            <w:tcW w:w="2132" w:type="dxa"/>
            <w:tcBorders>
              <w:top w:val="nil"/>
              <w:left w:val="nil"/>
              <w:bottom w:val="single" w:sz="4" w:space="0" w:color="auto"/>
              <w:right w:val="single" w:sz="4" w:space="0" w:color="auto"/>
            </w:tcBorders>
            <w:shd w:val="clear" w:color="auto" w:fill="auto"/>
            <w:noWrap/>
            <w:vAlign w:val="bottom"/>
            <w:hideMark/>
          </w:tcPr>
          <w:p w14:paraId="4C5CD4C6" w14:textId="77777777" w:rsidR="00441AF2" w:rsidRPr="00C54738" w:rsidRDefault="00441AF2" w:rsidP="00441AF2">
            <w:pPr>
              <w:rPr>
                <w:rFonts w:ascii="Calibri" w:hAnsi="Calibri" w:cs="Calibri"/>
                <w:color w:val="000000"/>
                <w:lang w:val="lv-LV" w:eastAsia="lv-LV"/>
              </w:rPr>
            </w:pPr>
            <w:r w:rsidRPr="00762C2F">
              <w:rPr>
                <w:rFonts w:ascii="Calibri" w:hAnsi="Calibri" w:cs="Calibri"/>
                <w:color w:val="000000"/>
                <w:lang w:val="lv-LV" w:eastAsia="lv-LV"/>
              </w:rPr>
              <w:t>Nozares ekspertu (uzņēmējdarbības, zinātniskā, akadēmiskā personāla) konsultācijas par pieteikuma pētījuma specifiku, konkrēta modeļa vai prototipa izstrādi, testēšanu vai validēšanu</w:t>
            </w:r>
            <w:r w:rsidRPr="00C54738">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shd w:val="clear" w:color="auto" w:fill="auto"/>
            <w:noWrap/>
            <w:vAlign w:val="bottom"/>
            <w:hideMark/>
          </w:tcPr>
          <w:p w14:paraId="205B98D5"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shd w:val="clear" w:color="auto" w:fill="auto"/>
            <w:vAlign w:val="bottom"/>
            <w:hideMark/>
          </w:tcPr>
          <w:p w14:paraId="7502E23E"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0AAE4D94"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shd w:val="clear" w:color="auto" w:fill="auto"/>
            <w:vAlign w:val="bottom"/>
            <w:hideMark/>
          </w:tcPr>
          <w:p w14:paraId="5BE2CD34"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26E724B3"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441AF2" w:rsidRPr="00C54738" w14:paraId="23C40925"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7576B87"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2.2.</w:t>
            </w:r>
          </w:p>
        </w:tc>
        <w:tc>
          <w:tcPr>
            <w:tcW w:w="2132" w:type="dxa"/>
            <w:tcBorders>
              <w:top w:val="nil"/>
              <w:left w:val="nil"/>
              <w:bottom w:val="single" w:sz="4" w:space="0" w:color="auto"/>
              <w:right w:val="single" w:sz="4" w:space="0" w:color="auto"/>
            </w:tcBorders>
            <w:shd w:val="clear" w:color="auto" w:fill="auto"/>
            <w:noWrap/>
            <w:vAlign w:val="bottom"/>
            <w:hideMark/>
          </w:tcPr>
          <w:p w14:paraId="1FC50B1D" w14:textId="77777777" w:rsidR="00441AF2" w:rsidRPr="00C54738" w:rsidRDefault="00441AF2" w:rsidP="00441AF2">
            <w:pPr>
              <w:rPr>
                <w:rFonts w:ascii="Calibri" w:hAnsi="Calibri" w:cs="Calibri"/>
                <w:color w:val="000000"/>
                <w:lang w:val="lv-LV" w:eastAsia="lv-LV"/>
              </w:rPr>
            </w:pPr>
            <w:r w:rsidRPr="00762C2F">
              <w:rPr>
                <w:rFonts w:ascii="Calibri" w:hAnsi="Calibri" w:cs="Calibri"/>
                <w:color w:val="000000"/>
                <w:lang w:val="lv-LV" w:eastAsia="lv-LV"/>
              </w:rPr>
              <w:t>Juridiskās, finanšu un nodokļu konsultācijas par pieteikuma produkta, pakalpojuma vai modeļa specifiku</w:t>
            </w:r>
          </w:p>
        </w:tc>
        <w:tc>
          <w:tcPr>
            <w:tcW w:w="1276" w:type="dxa"/>
            <w:tcBorders>
              <w:top w:val="nil"/>
              <w:left w:val="nil"/>
              <w:bottom w:val="single" w:sz="4" w:space="0" w:color="auto"/>
              <w:right w:val="single" w:sz="4" w:space="0" w:color="auto"/>
            </w:tcBorders>
            <w:shd w:val="clear" w:color="auto" w:fill="auto"/>
            <w:noWrap/>
            <w:vAlign w:val="bottom"/>
            <w:hideMark/>
          </w:tcPr>
          <w:p w14:paraId="65480EAE"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shd w:val="clear" w:color="auto" w:fill="auto"/>
            <w:vAlign w:val="bottom"/>
            <w:hideMark/>
          </w:tcPr>
          <w:p w14:paraId="18681D6D"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6D3DADDF"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shd w:val="clear" w:color="auto" w:fill="auto"/>
            <w:vAlign w:val="bottom"/>
            <w:hideMark/>
          </w:tcPr>
          <w:p w14:paraId="72442497"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3B3CBA4E"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441AF2" w:rsidRPr="00C54738" w14:paraId="769F7413"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29F9CDF"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2.3.</w:t>
            </w:r>
          </w:p>
        </w:tc>
        <w:tc>
          <w:tcPr>
            <w:tcW w:w="2132" w:type="dxa"/>
            <w:tcBorders>
              <w:top w:val="nil"/>
              <w:left w:val="nil"/>
              <w:bottom w:val="single" w:sz="4" w:space="0" w:color="auto"/>
              <w:right w:val="single" w:sz="4" w:space="0" w:color="auto"/>
            </w:tcBorders>
            <w:shd w:val="clear" w:color="auto" w:fill="auto"/>
            <w:noWrap/>
            <w:vAlign w:val="bottom"/>
            <w:hideMark/>
          </w:tcPr>
          <w:p w14:paraId="3051D4FB" w14:textId="77777777" w:rsidR="00441AF2" w:rsidRPr="00C54738" w:rsidRDefault="00441AF2" w:rsidP="00441AF2">
            <w:pPr>
              <w:rPr>
                <w:rFonts w:ascii="Calibri" w:hAnsi="Calibri" w:cs="Calibri"/>
                <w:color w:val="000000"/>
                <w:lang w:val="lv-LV" w:eastAsia="lv-LV"/>
              </w:rPr>
            </w:pPr>
            <w:r w:rsidRPr="00762C2F">
              <w:rPr>
                <w:rFonts w:ascii="Calibri" w:hAnsi="Calibri" w:cs="Calibri"/>
                <w:color w:val="000000"/>
                <w:lang w:val="lv-LV" w:eastAsia="lv-LV"/>
              </w:rPr>
              <w:t>Citas konsultācijas par pieteikuma produkta, pakalpojuma vai modeļa specifiku</w:t>
            </w:r>
            <w:r w:rsidRPr="00C54738">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shd w:val="clear" w:color="auto" w:fill="auto"/>
            <w:noWrap/>
            <w:vAlign w:val="bottom"/>
            <w:hideMark/>
          </w:tcPr>
          <w:p w14:paraId="4E645CFA"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shd w:val="clear" w:color="auto" w:fill="auto"/>
            <w:vAlign w:val="bottom"/>
            <w:hideMark/>
          </w:tcPr>
          <w:p w14:paraId="7B4FBAB5"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3CBAB46E"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shd w:val="clear" w:color="auto" w:fill="auto"/>
            <w:vAlign w:val="bottom"/>
            <w:hideMark/>
          </w:tcPr>
          <w:p w14:paraId="61A8B168"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1FAACDA2"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441AF2" w:rsidRPr="00C54738" w14:paraId="788D0CFD" w14:textId="77777777" w:rsidTr="002472EA">
        <w:trPr>
          <w:trHeight w:val="300"/>
        </w:trPr>
        <w:tc>
          <w:tcPr>
            <w:tcW w:w="3970" w:type="dxa"/>
            <w:gridSpan w:val="3"/>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5E34EDE5" w14:textId="77777777" w:rsidR="00441AF2" w:rsidRPr="00C54738" w:rsidRDefault="00441AF2" w:rsidP="00441AF2">
            <w:pPr>
              <w:jc w:val="right"/>
              <w:rPr>
                <w:rFonts w:ascii="Calibri" w:hAnsi="Calibri" w:cs="Calibri"/>
                <w:color w:val="000000"/>
                <w:lang w:val="lv-LV" w:eastAsia="lv-LV"/>
              </w:rPr>
            </w:pPr>
            <w:r w:rsidRPr="00C54738">
              <w:rPr>
                <w:rFonts w:ascii="Calibri" w:hAnsi="Calibri" w:cs="Calibri"/>
                <w:color w:val="000000"/>
                <w:lang w:val="lv-LV" w:eastAsia="lv-LV"/>
              </w:rPr>
              <w:t>Kopā:</w:t>
            </w:r>
          </w:p>
        </w:tc>
        <w:tc>
          <w:tcPr>
            <w:tcW w:w="1275" w:type="dxa"/>
            <w:tcBorders>
              <w:top w:val="nil"/>
              <w:left w:val="nil"/>
              <w:bottom w:val="single" w:sz="4" w:space="0" w:color="auto"/>
              <w:right w:val="single" w:sz="4" w:space="0" w:color="auto"/>
            </w:tcBorders>
            <w:shd w:val="clear" w:color="auto" w:fill="auto"/>
            <w:vAlign w:val="bottom"/>
            <w:hideMark/>
          </w:tcPr>
          <w:p w14:paraId="2F9740BC"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589B3E44"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 xml:space="preserve"> -</w:t>
            </w:r>
          </w:p>
        </w:tc>
        <w:tc>
          <w:tcPr>
            <w:tcW w:w="1701" w:type="dxa"/>
            <w:tcBorders>
              <w:top w:val="nil"/>
              <w:left w:val="nil"/>
              <w:bottom w:val="single" w:sz="4" w:space="0" w:color="auto"/>
              <w:right w:val="single" w:sz="4" w:space="0" w:color="auto"/>
            </w:tcBorders>
            <w:shd w:val="clear" w:color="auto" w:fill="auto"/>
            <w:vAlign w:val="bottom"/>
            <w:hideMark/>
          </w:tcPr>
          <w:p w14:paraId="56B0ABF7"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52C206D5"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8D3D21" w:rsidRPr="00C54738" w14:paraId="54A58172"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6385087"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3.</w:t>
            </w:r>
          </w:p>
        </w:tc>
        <w:tc>
          <w:tcPr>
            <w:tcW w:w="9503" w:type="dxa"/>
            <w:gridSpan w:val="6"/>
            <w:tcBorders>
              <w:top w:val="single" w:sz="4" w:space="0" w:color="auto"/>
              <w:left w:val="nil"/>
              <w:bottom w:val="single" w:sz="4" w:space="0" w:color="auto"/>
              <w:right w:val="single" w:sz="4" w:space="0" w:color="000000" w:themeColor="text1"/>
            </w:tcBorders>
            <w:shd w:val="clear" w:color="auto" w:fill="D9D9D9" w:themeFill="background1" w:themeFillShade="D9"/>
            <w:noWrap/>
            <w:vAlign w:val="bottom"/>
            <w:hideMark/>
          </w:tcPr>
          <w:p w14:paraId="4976263B" w14:textId="77777777" w:rsidR="00441AF2" w:rsidRPr="00C54738" w:rsidRDefault="00441AF2" w:rsidP="00441AF2">
            <w:pPr>
              <w:jc w:val="center"/>
              <w:rPr>
                <w:rFonts w:ascii="Calibri" w:hAnsi="Calibri" w:cs="Calibri"/>
                <w:b/>
                <w:bCs/>
                <w:color w:val="000000"/>
                <w:lang w:val="lv-LV" w:eastAsia="lv-LV"/>
              </w:rPr>
            </w:pPr>
            <w:r w:rsidRPr="00C54738">
              <w:rPr>
                <w:rFonts w:ascii="Calibri" w:hAnsi="Calibri" w:cs="Calibri"/>
                <w:b/>
                <w:bCs/>
                <w:color w:val="000000"/>
                <w:lang w:val="lv-LV" w:eastAsia="lv-LV"/>
              </w:rPr>
              <w:t>Mobilitātes izmaksas</w:t>
            </w:r>
          </w:p>
        </w:tc>
      </w:tr>
      <w:tr w:rsidR="00441AF2" w:rsidRPr="00C54738" w14:paraId="495EE796"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auto"/>
            <w:noWrap/>
            <w:hideMark/>
          </w:tcPr>
          <w:p w14:paraId="6C63CE59"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lastRenderedPageBreak/>
              <w:t>3.1.</w:t>
            </w:r>
          </w:p>
        </w:tc>
        <w:tc>
          <w:tcPr>
            <w:tcW w:w="2132" w:type="dxa"/>
            <w:tcBorders>
              <w:top w:val="nil"/>
              <w:left w:val="nil"/>
              <w:bottom w:val="single" w:sz="4" w:space="0" w:color="auto"/>
              <w:right w:val="single" w:sz="4" w:space="0" w:color="auto"/>
            </w:tcBorders>
            <w:shd w:val="clear" w:color="auto" w:fill="auto"/>
            <w:noWrap/>
            <w:vAlign w:val="bottom"/>
            <w:hideMark/>
          </w:tcPr>
          <w:p w14:paraId="4BF027AA"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shd w:val="clear" w:color="auto" w:fill="auto"/>
            <w:noWrap/>
            <w:vAlign w:val="bottom"/>
            <w:hideMark/>
          </w:tcPr>
          <w:p w14:paraId="572E7DD9"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shd w:val="clear" w:color="auto" w:fill="auto"/>
            <w:vAlign w:val="bottom"/>
            <w:hideMark/>
          </w:tcPr>
          <w:p w14:paraId="2D9EC68C"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3F33C519"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shd w:val="clear" w:color="auto" w:fill="auto"/>
            <w:vAlign w:val="bottom"/>
            <w:hideMark/>
          </w:tcPr>
          <w:p w14:paraId="401D1A90"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3790CEEB"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441AF2" w:rsidRPr="00C54738" w14:paraId="0B663A61"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auto"/>
            <w:noWrap/>
            <w:hideMark/>
          </w:tcPr>
          <w:p w14:paraId="58E733A4"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3.2.</w:t>
            </w:r>
          </w:p>
        </w:tc>
        <w:tc>
          <w:tcPr>
            <w:tcW w:w="2132" w:type="dxa"/>
            <w:tcBorders>
              <w:top w:val="nil"/>
              <w:left w:val="nil"/>
              <w:bottom w:val="single" w:sz="4" w:space="0" w:color="auto"/>
              <w:right w:val="single" w:sz="4" w:space="0" w:color="auto"/>
            </w:tcBorders>
            <w:shd w:val="clear" w:color="auto" w:fill="auto"/>
            <w:noWrap/>
            <w:vAlign w:val="bottom"/>
            <w:hideMark/>
          </w:tcPr>
          <w:p w14:paraId="38B505BA"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A980AC"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shd w:val="clear" w:color="auto" w:fill="auto"/>
            <w:vAlign w:val="bottom"/>
            <w:hideMark/>
          </w:tcPr>
          <w:p w14:paraId="68BA00A0"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42B6F887"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shd w:val="clear" w:color="auto" w:fill="auto"/>
            <w:vAlign w:val="bottom"/>
            <w:hideMark/>
          </w:tcPr>
          <w:p w14:paraId="00693D4C"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60612F73"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441AF2" w:rsidRPr="00C54738" w14:paraId="66400F1C"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auto"/>
            <w:noWrap/>
            <w:hideMark/>
          </w:tcPr>
          <w:p w14:paraId="6BDA56CE"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w:t>
            </w:r>
          </w:p>
        </w:tc>
        <w:tc>
          <w:tcPr>
            <w:tcW w:w="2132" w:type="dxa"/>
            <w:tcBorders>
              <w:top w:val="nil"/>
              <w:left w:val="nil"/>
              <w:bottom w:val="single" w:sz="4" w:space="0" w:color="auto"/>
              <w:right w:val="single" w:sz="4" w:space="0" w:color="auto"/>
            </w:tcBorders>
            <w:shd w:val="clear" w:color="auto" w:fill="auto"/>
            <w:noWrap/>
            <w:vAlign w:val="bottom"/>
            <w:hideMark/>
          </w:tcPr>
          <w:p w14:paraId="32410630"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shd w:val="clear" w:color="auto" w:fill="auto"/>
            <w:noWrap/>
            <w:vAlign w:val="bottom"/>
            <w:hideMark/>
          </w:tcPr>
          <w:p w14:paraId="039721C1"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shd w:val="clear" w:color="auto" w:fill="auto"/>
            <w:vAlign w:val="bottom"/>
            <w:hideMark/>
          </w:tcPr>
          <w:p w14:paraId="57F69312"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29750EF4"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shd w:val="clear" w:color="auto" w:fill="auto"/>
            <w:vAlign w:val="bottom"/>
            <w:hideMark/>
          </w:tcPr>
          <w:p w14:paraId="0ACB7252"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39ED78CC"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441AF2" w:rsidRPr="00C54738" w14:paraId="7F9BB210" w14:textId="77777777" w:rsidTr="002472EA">
        <w:trPr>
          <w:trHeight w:val="300"/>
        </w:trPr>
        <w:tc>
          <w:tcPr>
            <w:tcW w:w="3970" w:type="dxa"/>
            <w:gridSpan w:val="3"/>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42909FAE" w14:textId="77777777" w:rsidR="00441AF2" w:rsidRPr="00C54738" w:rsidRDefault="00441AF2" w:rsidP="00441AF2">
            <w:pPr>
              <w:jc w:val="right"/>
              <w:rPr>
                <w:rFonts w:ascii="Calibri" w:hAnsi="Calibri" w:cs="Calibri"/>
                <w:color w:val="000000"/>
                <w:lang w:val="lv-LV" w:eastAsia="lv-LV"/>
              </w:rPr>
            </w:pPr>
            <w:r w:rsidRPr="00C54738">
              <w:rPr>
                <w:rFonts w:ascii="Calibri" w:hAnsi="Calibri" w:cs="Calibri"/>
                <w:color w:val="000000"/>
                <w:lang w:val="lv-LV" w:eastAsia="lv-LV"/>
              </w:rPr>
              <w:t>Kopā:</w:t>
            </w:r>
          </w:p>
        </w:tc>
        <w:tc>
          <w:tcPr>
            <w:tcW w:w="1275" w:type="dxa"/>
            <w:tcBorders>
              <w:top w:val="nil"/>
              <w:left w:val="nil"/>
              <w:bottom w:val="single" w:sz="4" w:space="0" w:color="auto"/>
              <w:right w:val="single" w:sz="4" w:space="0" w:color="auto"/>
            </w:tcBorders>
            <w:shd w:val="clear" w:color="auto" w:fill="auto"/>
            <w:vAlign w:val="bottom"/>
            <w:hideMark/>
          </w:tcPr>
          <w:p w14:paraId="414AAF60"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6936D58E"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 xml:space="preserve"> -</w:t>
            </w:r>
          </w:p>
        </w:tc>
        <w:tc>
          <w:tcPr>
            <w:tcW w:w="1701" w:type="dxa"/>
            <w:tcBorders>
              <w:top w:val="nil"/>
              <w:left w:val="nil"/>
              <w:bottom w:val="single" w:sz="4" w:space="0" w:color="auto"/>
              <w:right w:val="single" w:sz="4" w:space="0" w:color="auto"/>
            </w:tcBorders>
            <w:shd w:val="clear" w:color="auto" w:fill="auto"/>
            <w:vAlign w:val="bottom"/>
            <w:hideMark/>
          </w:tcPr>
          <w:p w14:paraId="77ABA710"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0F350208"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441AF2" w:rsidRPr="00C54738" w14:paraId="6DA5FD5F" w14:textId="77777777" w:rsidTr="002472EA">
        <w:trPr>
          <w:trHeight w:val="300"/>
        </w:trPr>
        <w:tc>
          <w:tcPr>
            <w:tcW w:w="3970" w:type="dxa"/>
            <w:gridSpan w:val="3"/>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130B02C1" w14:textId="77777777" w:rsidR="00441AF2" w:rsidRDefault="00441AF2" w:rsidP="00441AF2">
            <w:pPr>
              <w:jc w:val="right"/>
              <w:rPr>
                <w:rFonts w:ascii="Calibri" w:hAnsi="Calibri" w:cs="Calibri"/>
                <w:b/>
                <w:bCs/>
                <w:color w:val="000000"/>
                <w:lang w:val="lv-LV" w:eastAsia="lv-LV"/>
              </w:rPr>
            </w:pPr>
            <w:r w:rsidRPr="00C54738">
              <w:rPr>
                <w:rFonts w:ascii="Calibri" w:hAnsi="Calibri" w:cs="Calibri"/>
                <w:b/>
                <w:bCs/>
                <w:color w:val="000000"/>
                <w:lang w:val="lv-LV" w:eastAsia="lv-LV"/>
              </w:rPr>
              <w:t>Kopējās pieteikuma izmaksas</w:t>
            </w:r>
            <w:r>
              <w:rPr>
                <w:rFonts w:ascii="Calibri" w:hAnsi="Calibri" w:cs="Calibri"/>
                <w:b/>
                <w:bCs/>
                <w:color w:val="000000"/>
                <w:lang w:val="lv-LV" w:eastAsia="lv-LV"/>
              </w:rPr>
              <w:t xml:space="preserve"> </w:t>
            </w:r>
          </w:p>
          <w:p w14:paraId="28757204" w14:textId="77777777" w:rsidR="00441AF2" w:rsidRPr="00C54738" w:rsidRDefault="00441AF2" w:rsidP="00441AF2">
            <w:pPr>
              <w:jc w:val="right"/>
              <w:rPr>
                <w:rFonts w:ascii="Calibri" w:hAnsi="Calibri" w:cs="Calibri"/>
                <w:b/>
                <w:bCs/>
                <w:color w:val="000000"/>
                <w:lang w:val="lv-LV" w:eastAsia="lv-LV"/>
              </w:rPr>
            </w:pPr>
            <w:r>
              <w:rPr>
                <w:rFonts w:ascii="Calibri" w:hAnsi="Calibri" w:cs="Calibri"/>
                <w:b/>
                <w:bCs/>
                <w:color w:val="000000"/>
                <w:lang w:val="lv-LV" w:eastAsia="lv-LV"/>
              </w:rPr>
              <w:t xml:space="preserve">(nepārsniedzot maksimālo summu </w:t>
            </w:r>
            <w:r>
              <w:rPr>
                <w:b/>
                <w:bCs/>
                <w:iCs/>
                <w:lang w:val="lv-LV"/>
              </w:rPr>
              <w:t xml:space="preserve">14 420 </w:t>
            </w:r>
            <w:proofErr w:type="spellStart"/>
            <w:r>
              <w:rPr>
                <w:b/>
                <w:bCs/>
                <w:iCs/>
                <w:lang w:val="lv-LV"/>
              </w:rPr>
              <w:t>euro</w:t>
            </w:r>
            <w:proofErr w:type="spellEnd"/>
            <w:r>
              <w:rPr>
                <w:rFonts w:ascii="Calibri" w:hAnsi="Calibri" w:cs="Calibri"/>
                <w:b/>
                <w:bCs/>
                <w:color w:val="000000"/>
                <w:lang w:val="lv-LV" w:eastAsia="lv-LV"/>
              </w:rPr>
              <w:t>)</w:t>
            </w:r>
          </w:p>
        </w:tc>
        <w:tc>
          <w:tcPr>
            <w:tcW w:w="1275" w:type="dxa"/>
            <w:tcBorders>
              <w:top w:val="nil"/>
              <w:left w:val="nil"/>
              <w:bottom w:val="single" w:sz="4" w:space="0" w:color="auto"/>
              <w:right w:val="single" w:sz="4" w:space="0" w:color="auto"/>
            </w:tcBorders>
            <w:shd w:val="clear" w:color="auto" w:fill="auto"/>
            <w:vAlign w:val="bottom"/>
            <w:hideMark/>
          </w:tcPr>
          <w:p w14:paraId="3CA3DD5E"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757037C9"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 xml:space="preserve"> -</w:t>
            </w:r>
          </w:p>
        </w:tc>
        <w:tc>
          <w:tcPr>
            <w:tcW w:w="1701" w:type="dxa"/>
            <w:tcBorders>
              <w:top w:val="nil"/>
              <w:left w:val="nil"/>
              <w:bottom w:val="single" w:sz="4" w:space="0" w:color="auto"/>
              <w:right w:val="single" w:sz="4" w:space="0" w:color="auto"/>
            </w:tcBorders>
            <w:shd w:val="clear" w:color="auto" w:fill="auto"/>
            <w:vAlign w:val="bottom"/>
            <w:hideMark/>
          </w:tcPr>
          <w:p w14:paraId="6D1915A6"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76607644"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bl>
    <w:p w14:paraId="76CAD265" w14:textId="77777777" w:rsidR="00441AF2" w:rsidRDefault="00441AF2" w:rsidP="00206BB6">
      <w:pPr>
        <w:widowControl w:val="0"/>
        <w:spacing w:before="240" w:line="276" w:lineRule="auto"/>
        <w:jc w:val="right"/>
        <w:rPr>
          <w:rFonts w:eastAsia="Calibri"/>
          <w:lang w:val="lv-LV"/>
        </w:rPr>
      </w:pPr>
    </w:p>
    <w:p w14:paraId="2E07001F" w14:textId="77777777" w:rsidR="00206BB6" w:rsidRDefault="00206BB6" w:rsidP="00206BB6">
      <w:pPr>
        <w:widowControl w:val="0"/>
        <w:spacing w:before="240" w:line="276" w:lineRule="auto"/>
        <w:jc w:val="right"/>
        <w:rPr>
          <w:rFonts w:eastAsia="Calibri"/>
          <w:lang w:val="lv-LV"/>
        </w:rPr>
      </w:pPr>
    </w:p>
    <w:p w14:paraId="744B7E0A" w14:textId="5D9C646D" w:rsidR="0094163C" w:rsidRPr="00EB624E" w:rsidRDefault="00206BB6" w:rsidP="00206BB6">
      <w:pPr>
        <w:jc w:val="both"/>
        <w:rPr>
          <w:noProof/>
          <w:lang w:val="lv-LV"/>
        </w:rPr>
      </w:pPr>
      <w:r>
        <w:rPr>
          <w:rFonts w:eastAsia="Calibri"/>
          <w:lang w:val="lv-LV"/>
        </w:rPr>
        <w:br w:type="page"/>
      </w:r>
    </w:p>
    <w:p w14:paraId="41CB52C2" w14:textId="77777777" w:rsidR="00CB4EC6" w:rsidRPr="00EB624E" w:rsidRDefault="00CB4EC6" w:rsidP="00CB4EC6">
      <w:pPr>
        <w:shd w:val="clear" w:color="auto" w:fill="FFFFFF" w:themeFill="background1"/>
        <w:rPr>
          <w:noProof/>
          <w:highlight w:val="green"/>
          <w:lang w:val="lv-LV"/>
        </w:rPr>
      </w:pPr>
    </w:p>
    <w:p w14:paraId="7131F86B" w14:textId="378F0162" w:rsidR="00CB4EC6" w:rsidRPr="007C7EEC" w:rsidRDefault="00CB4EC6" w:rsidP="00CB4EC6">
      <w:pPr>
        <w:jc w:val="right"/>
        <w:rPr>
          <w:b/>
          <w:noProof/>
          <w:sz w:val="20"/>
          <w:szCs w:val="20"/>
          <w:lang w:val="lv-LV"/>
        </w:rPr>
      </w:pPr>
      <w:r w:rsidRPr="007C7EEC">
        <w:rPr>
          <w:b/>
          <w:noProof/>
          <w:sz w:val="20"/>
          <w:szCs w:val="20"/>
          <w:lang w:val="lv-LV"/>
        </w:rPr>
        <w:t>8.pielikums</w:t>
      </w:r>
    </w:p>
    <w:p w14:paraId="3D708841" w14:textId="648B9832" w:rsidR="00D417CD" w:rsidRDefault="00D417CD" w:rsidP="00FD27CC">
      <w:pPr>
        <w:autoSpaceDE w:val="0"/>
        <w:autoSpaceDN w:val="0"/>
        <w:adjustRightInd w:val="0"/>
        <w:jc w:val="right"/>
        <w:rPr>
          <w:b/>
          <w:noProof/>
          <w:sz w:val="20"/>
          <w:szCs w:val="20"/>
          <w:lang w:val="lv-LV"/>
        </w:rPr>
      </w:pPr>
      <w:r w:rsidRPr="007C7EEC">
        <w:rPr>
          <w:b/>
          <w:noProof/>
          <w:sz w:val="20"/>
          <w:szCs w:val="20"/>
          <w:lang w:val="lv-LV"/>
        </w:rPr>
        <w:t xml:space="preserve">TSI Nolikumam studējošo inovāciju pieteikumu </w:t>
      </w:r>
      <w:r w:rsidR="00845D90">
        <w:rPr>
          <w:b/>
          <w:noProof/>
          <w:sz w:val="20"/>
          <w:szCs w:val="20"/>
          <w:lang w:val="lv-LV"/>
        </w:rPr>
        <w:t>X</w:t>
      </w:r>
      <w:r w:rsidR="004F384E">
        <w:rPr>
          <w:b/>
          <w:noProof/>
          <w:sz w:val="20"/>
          <w:szCs w:val="20"/>
          <w:lang w:val="lv-LV"/>
        </w:rPr>
        <w:t>. kārtas</w:t>
      </w:r>
      <w:r w:rsidRPr="007C7EEC">
        <w:rPr>
          <w:b/>
          <w:noProof/>
          <w:sz w:val="20"/>
          <w:szCs w:val="20"/>
          <w:lang w:val="lv-LV"/>
        </w:rPr>
        <w:t xml:space="preserve"> atlasei,</w:t>
      </w:r>
    </w:p>
    <w:p w14:paraId="09A6C34B" w14:textId="3F230480" w:rsidR="00FD27CC" w:rsidRPr="007C7EEC" w:rsidRDefault="00FD27CC" w:rsidP="00FD27CC">
      <w:pPr>
        <w:autoSpaceDE w:val="0"/>
        <w:autoSpaceDN w:val="0"/>
        <w:adjustRightInd w:val="0"/>
        <w:jc w:val="right"/>
        <w:rPr>
          <w:b/>
          <w:noProof/>
          <w:sz w:val="20"/>
          <w:szCs w:val="20"/>
          <w:lang w:val="lv-LV"/>
        </w:rPr>
      </w:pPr>
      <w:r w:rsidRPr="007C7EEC">
        <w:rPr>
          <w:b/>
          <w:noProof/>
          <w:sz w:val="20"/>
          <w:szCs w:val="20"/>
          <w:lang w:val="lv-LV"/>
        </w:rPr>
        <w:t>ieviešanai, uzraudzībai un finansēšanai</w:t>
      </w:r>
    </w:p>
    <w:p w14:paraId="0D57697B" w14:textId="77777777" w:rsidR="00CB4EC6" w:rsidRPr="007C7EEC" w:rsidRDefault="00CB4EC6" w:rsidP="00CB4EC6">
      <w:pPr>
        <w:autoSpaceDE w:val="0"/>
        <w:autoSpaceDN w:val="0"/>
        <w:adjustRightInd w:val="0"/>
        <w:jc w:val="right"/>
        <w:rPr>
          <w:b/>
          <w:noProof/>
          <w:sz w:val="20"/>
          <w:szCs w:val="20"/>
          <w:lang w:val="lv-LV"/>
        </w:rPr>
      </w:pPr>
      <w:r w:rsidRPr="007C7EEC">
        <w:rPr>
          <w:b/>
          <w:noProof/>
          <w:sz w:val="20"/>
          <w:szCs w:val="20"/>
          <w:lang w:val="lv-LV"/>
        </w:rPr>
        <w:t xml:space="preserve">projekta  “Transporta un sakaru institūta inovāciju granti studentiem” </w:t>
      </w:r>
    </w:p>
    <w:p w14:paraId="6D765611" w14:textId="0D43FFD0" w:rsidR="00CB4EC6" w:rsidRPr="00EB624E" w:rsidRDefault="00CB4EC6" w:rsidP="00CB4EC6">
      <w:pPr>
        <w:jc w:val="right"/>
        <w:rPr>
          <w:b/>
          <w:noProof/>
          <w:lang w:val="lv-LV"/>
        </w:rPr>
      </w:pPr>
      <w:r w:rsidRPr="007C7EEC">
        <w:rPr>
          <w:b/>
          <w:noProof/>
          <w:sz w:val="20"/>
          <w:szCs w:val="20"/>
          <w:lang w:val="lv-LV"/>
        </w:rPr>
        <w:t>(</w:t>
      </w:r>
      <w:r w:rsidR="000A1469" w:rsidRPr="000A1469">
        <w:rPr>
          <w:b/>
          <w:noProof/>
          <w:sz w:val="20"/>
          <w:szCs w:val="20"/>
          <w:lang w:val="lv-LV"/>
        </w:rPr>
        <w:t>Nr. 1.1.1.7/1/25/A/004</w:t>
      </w:r>
      <w:r w:rsidRPr="007C7EEC">
        <w:rPr>
          <w:b/>
          <w:noProof/>
          <w:sz w:val="20"/>
          <w:szCs w:val="20"/>
          <w:lang w:val="lv-LV"/>
        </w:rPr>
        <w:t>) ietvaros</w:t>
      </w:r>
    </w:p>
    <w:p w14:paraId="59D35BED" w14:textId="0434DFB3" w:rsidR="0094163C" w:rsidRPr="00EB624E" w:rsidRDefault="0094163C" w:rsidP="00CB4EC6">
      <w:pPr>
        <w:rPr>
          <w:noProof/>
          <w:lang w:val="lv-LV"/>
        </w:rPr>
      </w:pPr>
    </w:p>
    <w:p w14:paraId="7B769A5C" w14:textId="77777777" w:rsidR="00CB4EC6" w:rsidRPr="00EB624E" w:rsidRDefault="00CB4EC6" w:rsidP="00CB4EC6">
      <w:pPr>
        <w:rPr>
          <w:noProof/>
          <w:lang w:val="lv-LV"/>
        </w:rPr>
      </w:pPr>
    </w:p>
    <w:p w14:paraId="1C7A7A6D" w14:textId="100CAE71" w:rsidR="0094163C" w:rsidRPr="00EB624E" w:rsidRDefault="0094163C" w:rsidP="00E0304D">
      <w:pPr>
        <w:shd w:val="clear" w:color="auto" w:fill="FFFFFF" w:themeFill="background1"/>
        <w:jc w:val="center"/>
        <w:rPr>
          <w:b/>
          <w:bCs/>
          <w:noProof/>
          <w:lang w:val="lv-LV"/>
        </w:rPr>
      </w:pPr>
      <w:r w:rsidRPr="00EB624E">
        <w:rPr>
          <w:b/>
          <w:bCs/>
          <w:noProof/>
          <w:lang w:val="lv-LV"/>
        </w:rPr>
        <w:t>Minimālās pieteikumu īstenošanas procesa metodiskās fāze Pieteikumam “Mazais”</w:t>
      </w:r>
    </w:p>
    <w:p w14:paraId="518CD1A2" w14:textId="77777777" w:rsidR="00CB4EC6" w:rsidRPr="00EB624E" w:rsidRDefault="00CB4EC6" w:rsidP="00E0304D">
      <w:pPr>
        <w:shd w:val="clear" w:color="auto" w:fill="FFFFFF" w:themeFill="background1"/>
        <w:rPr>
          <w:noProof/>
          <w:lang w:val="lv-LV"/>
        </w:rPr>
      </w:pPr>
    </w:p>
    <w:p w14:paraId="0DE80E6A" w14:textId="37F4D988" w:rsidR="00E0304D" w:rsidRPr="00EB624E" w:rsidRDefault="00E0304D" w:rsidP="00A91BCD">
      <w:pPr>
        <w:spacing w:before="100" w:beforeAutospacing="1" w:after="100" w:afterAutospacing="1"/>
        <w:jc w:val="both"/>
        <w:rPr>
          <w:b/>
          <w:bCs/>
          <w:noProof/>
          <w:lang w:val="lv-LV"/>
        </w:rPr>
      </w:pPr>
      <w:r w:rsidRPr="00EB624E">
        <w:rPr>
          <w:rFonts w:ascii="TimesNewRomanPSMT" w:hAnsi="TimesNewRomanPSMT"/>
          <w:b/>
          <w:bCs/>
          <w:noProof/>
          <w:lang w:val="lv-LV"/>
        </w:rPr>
        <w:t xml:space="preserve">1. Īstenojot Pieteikumu, ir jāapgūst vismaz šādas īstenošanas procesa metodiskās fāzes, kuras </w:t>
      </w:r>
      <w:r w:rsidR="00A91BCD" w:rsidRPr="00EB624E">
        <w:rPr>
          <w:rFonts w:ascii="TimesNewRomanPSMT" w:hAnsi="TimesNewRomanPSMT"/>
          <w:b/>
          <w:bCs/>
          <w:noProof/>
          <w:lang w:val="lv-LV"/>
        </w:rPr>
        <w:t>Stud</w:t>
      </w:r>
      <w:r w:rsidR="00A91BCD">
        <w:rPr>
          <w:rFonts w:ascii="TimesNewRomanPSMT" w:hAnsi="TimesNewRomanPSMT"/>
          <w:b/>
          <w:bCs/>
          <w:noProof/>
          <w:lang w:val="lv-LV"/>
        </w:rPr>
        <w:t xml:space="preserve">ējošo </w:t>
      </w:r>
      <w:r w:rsidRPr="00EB624E">
        <w:rPr>
          <w:rFonts w:ascii="TimesNewRomanPSMT" w:hAnsi="TimesNewRomanPSMT"/>
          <w:b/>
          <w:bCs/>
          <w:noProof/>
          <w:lang w:val="lv-LV"/>
        </w:rPr>
        <w:t xml:space="preserve">Komandas dalībnieki pielieto un apgūst Pieteikumu īstenošanas procesā: </w:t>
      </w:r>
    </w:p>
    <w:p w14:paraId="1A7DBB92" w14:textId="77777777" w:rsidR="00E0304D" w:rsidRPr="00EB624E" w:rsidRDefault="00E0304D" w:rsidP="00E0304D">
      <w:pPr>
        <w:spacing w:before="100" w:beforeAutospacing="1" w:after="100" w:afterAutospacing="1"/>
        <w:rPr>
          <w:b/>
          <w:bCs/>
          <w:noProof/>
          <w:lang w:val="lv-LV"/>
        </w:rPr>
      </w:pPr>
      <w:r w:rsidRPr="00EB624E">
        <w:rPr>
          <w:rFonts w:ascii="TimesNewRomanPSMT" w:hAnsi="TimesNewRomanPSMT"/>
          <w:b/>
          <w:bCs/>
          <w:noProof/>
          <w:lang w:val="lv-LV"/>
        </w:rPr>
        <w:t xml:space="preserve">1.1. Zināšanas par specifiskiem pētniecības un/vai inovāciju procesa moduļiem </w:t>
      </w:r>
    </w:p>
    <w:p w14:paraId="64919951" w14:textId="77777777" w:rsidR="00E0304D" w:rsidRPr="00EB624E" w:rsidRDefault="00E0304D" w:rsidP="00E0304D">
      <w:pPr>
        <w:spacing w:before="100" w:beforeAutospacing="1" w:after="100" w:afterAutospacing="1"/>
        <w:rPr>
          <w:noProof/>
          <w:lang w:val="lv-LV"/>
        </w:rPr>
      </w:pPr>
      <w:r w:rsidRPr="00EB624E">
        <w:rPr>
          <w:rFonts w:ascii="TimesNewRomanPS" w:hAnsi="TimesNewRomanPS"/>
          <w:i/>
          <w:iCs/>
          <w:noProof/>
          <w:lang w:val="lv-LV"/>
        </w:rPr>
        <w:t xml:space="preserve">(obligāta). </w:t>
      </w:r>
    </w:p>
    <w:p w14:paraId="40B3AAFE" w14:textId="77777777" w:rsidR="00E0304D" w:rsidRPr="00EB624E" w:rsidRDefault="00E0304D" w:rsidP="00E0304D">
      <w:pPr>
        <w:spacing w:before="100" w:beforeAutospacing="1" w:after="100" w:afterAutospacing="1"/>
        <w:rPr>
          <w:noProof/>
          <w:lang w:val="lv-LV"/>
        </w:rPr>
      </w:pPr>
      <w:r w:rsidRPr="00EB624E">
        <w:rPr>
          <w:rFonts w:ascii="TimesNewRomanPSMT" w:hAnsi="TimesNewRomanPSMT"/>
          <w:noProof/>
          <w:lang w:val="lv-LV"/>
        </w:rPr>
        <w:t xml:space="preserve">Šajā fāzē pieteikuma īstenotāji tai skaitā apgūst un veic: </w:t>
      </w:r>
    </w:p>
    <w:p w14:paraId="514F182F" w14:textId="77777777" w:rsidR="00E0304D" w:rsidRPr="00EB624E" w:rsidRDefault="00E0304D" w:rsidP="00E0304D">
      <w:pPr>
        <w:numPr>
          <w:ilvl w:val="0"/>
          <w:numId w:val="6"/>
        </w:numPr>
        <w:spacing w:before="100" w:beforeAutospacing="1" w:after="100" w:afterAutospacing="1"/>
        <w:jc w:val="both"/>
        <w:rPr>
          <w:rFonts w:ascii="SymbolMT" w:hAnsi="SymbolMT"/>
          <w:noProof/>
          <w:position w:val="-2"/>
          <w:lang w:val="lv-LV"/>
        </w:rPr>
      </w:pPr>
      <w:r w:rsidRPr="00EB624E">
        <w:rPr>
          <w:rFonts w:ascii="TimesNewRomanPSMT" w:hAnsi="TimesNewRomanPSMT"/>
          <w:noProof/>
          <w:position w:val="-2"/>
          <w:lang w:val="lv-LV"/>
        </w:rPr>
        <w:t>produktu un konkurences analīzi (piemēram, produkta dzīves cikls, produkta tehniskā specifikācija, piedāvājuma vērtības (</w:t>
      </w:r>
      <w:r w:rsidRPr="00EB624E">
        <w:rPr>
          <w:rFonts w:ascii="TimesNewRomanPS" w:hAnsi="TimesNewRomanPS"/>
          <w:i/>
          <w:iCs/>
          <w:noProof/>
          <w:position w:val="-2"/>
          <w:lang w:val="lv-LV"/>
        </w:rPr>
        <w:t>value proposition</w:t>
      </w:r>
      <w:r w:rsidRPr="00EB624E">
        <w:rPr>
          <w:rFonts w:ascii="TimesNewRomanPSMT" w:hAnsi="TimesNewRomanPSMT"/>
          <w:noProof/>
          <w:position w:val="-2"/>
          <w:lang w:val="lv-LV"/>
        </w:rPr>
        <w:t xml:space="preserve">) sagatavošana, aprēķins un pārbaudes metodes (fokusa grupa, validācija) u.c.); </w:t>
      </w:r>
    </w:p>
    <w:p w14:paraId="625F99D7" w14:textId="77777777" w:rsidR="00E0304D" w:rsidRPr="00EB624E" w:rsidRDefault="00E0304D" w:rsidP="00E0304D">
      <w:pPr>
        <w:numPr>
          <w:ilvl w:val="0"/>
          <w:numId w:val="6"/>
        </w:numPr>
        <w:spacing w:before="100" w:beforeAutospacing="1" w:after="100" w:afterAutospacing="1"/>
        <w:jc w:val="both"/>
        <w:rPr>
          <w:rFonts w:ascii="SymbolMT" w:hAnsi="SymbolMT"/>
          <w:noProof/>
          <w:position w:val="-2"/>
          <w:lang w:val="lv-LV"/>
        </w:rPr>
      </w:pPr>
      <w:r w:rsidRPr="00EB624E">
        <w:rPr>
          <w:rFonts w:ascii="TimesNewRomanPSMT" w:hAnsi="TimesNewRomanPSMT"/>
          <w:noProof/>
          <w:position w:val="-2"/>
          <w:lang w:val="lv-LV"/>
        </w:rPr>
        <w:t xml:space="preserve">finanšu analīzi (cenu veidošanas metodes, finansējuma piesaiste no klienta, no investoriem u.c.); </w:t>
      </w:r>
    </w:p>
    <w:p w14:paraId="089DB3FC" w14:textId="77777777" w:rsidR="00E0304D" w:rsidRPr="00EB624E" w:rsidRDefault="00E0304D" w:rsidP="00E0304D">
      <w:pPr>
        <w:numPr>
          <w:ilvl w:val="0"/>
          <w:numId w:val="6"/>
        </w:numPr>
        <w:spacing w:before="100" w:beforeAutospacing="1" w:after="100" w:afterAutospacing="1"/>
        <w:jc w:val="both"/>
        <w:rPr>
          <w:rFonts w:ascii="SymbolMT" w:hAnsi="SymbolMT"/>
          <w:noProof/>
          <w:position w:val="-2"/>
          <w:lang w:val="lv-LV"/>
        </w:rPr>
      </w:pPr>
      <w:r w:rsidRPr="00EB624E">
        <w:rPr>
          <w:rFonts w:ascii="TimesNewRomanPSMT" w:hAnsi="TimesNewRomanPSMT"/>
          <w:noProof/>
          <w:position w:val="-2"/>
          <w:lang w:val="lv-LV"/>
        </w:rPr>
        <w:t xml:space="preserve">procesu un darbību dokumentēšanu tālākai to izmantošanai zinātnisko publikāciju izstrādei, intelektuālā īpašuma tiesību reģistrēšanai vai citiem ar izstrādņu rezultātu izmantošanu saistītiem mērķiem; </w:t>
      </w:r>
    </w:p>
    <w:p w14:paraId="250E8D16" w14:textId="77777777" w:rsidR="00E0304D" w:rsidRPr="00EB624E" w:rsidRDefault="00E0304D" w:rsidP="00E0304D">
      <w:pPr>
        <w:numPr>
          <w:ilvl w:val="0"/>
          <w:numId w:val="6"/>
        </w:numPr>
        <w:spacing w:before="100" w:beforeAutospacing="1" w:after="100" w:afterAutospacing="1"/>
        <w:jc w:val="both"/>
        <w:rPr>
          <w:rFonts w:ascii="SymbolMT" w:hAnsi="SymbolMT"/>
          <w:noProof/>
          <w:position w:val="-2"/>
          <w:lang w:val="lv-LV"/>
        </w:rPr>
      </w:pPr>
      <w:r w:rsidRPr="00EB624E">
        <w:rPr>
          <w:rFonts w:ascii="TimesNewRomanPSMT" w:hAnsi="TimesNewRomanPSMT"/>
          <w:noProof/>
          <w:position w:val="-2"/>
          <w:lang w:val="lv-LV"/>
        </w:rPr>
        <w:t xml:space="preserve">un citas darbību metodes inovāciju vai pētnieciskās idejas mērķa sasniegšanai. </w:t>
      </w:r>
    </w:p>
    <w:p w14:paraId="3A4743DC" w14:textId="474A01EF" w:rsidR="00E0304D" w:rsidRPr="00EB624E" w:rsidRDefault="00E0304D" w:rsidP="00E0304D">
      <w:pPr>
        <w:spacing w:before="100" w:beforeAutospacing="1" w:after="100" w:afterAutospacing="1"/>
        <w:ind w:left="720"/>
        <w:jc w:val="both"/>
        <w:rPr>
          <w:rFonts w:ascii="SymbolMT" w:hAnsi="SymbolMT"/>
          <w:noProof/>
          <w:position w:val="-2"/>
          <w:lang w:val="lv-LV"/>
        </w:rPr>
      </w:pPr>
      <w:r w:rsidRPr="00EB624E">
        <w:rPr>
          <w:rFonts w:ascii="TimesNewRomanPS" w:hAnsi="TimesNewRomanPS"/>
          <w:i/>
          <w:iCs/>
          <w:noProof/>
          <w:position w:val="-2"/>
          <w:lang w:val="lv-LV"/>
        </w:rPr>
        <w:t xml:space="preserve">Par fāzes izpildi liecina ieraksts </w:t>
      </w:r>
      <w:r w:rsidR="00A91BCD" w:rsidRPr="00EB624E">
        <w:rPr>
          <w:rFonts w:ascii="TimesNewRomanPS" w:hAnsi="TimesNewRomanPS"/>
          <w:i/>
          <w:iCs/>
          <w:noProof/>
          <w:position w:val="-2"/>
          <w:lang w:val="lv-LV"/>
        </w:rPr>
        <w:t>Stud</w:t>
      </w:r>
      <w:r w:rsidR="00A91BCD">
        <w:rPr>
          <w:rFonts w:ascii="TimesNewRomanPS" w:hAnsi="TimesNewRomanPS"/>
          <w:i/>
          <w:iCs/>
          <w:noProof/>
          <w:position w:val="-2"/>
          <w:lang w:val="lv-LV"/>
        </w:rPr>
        <w:t>ējošo</w:t>
      </w:r>
      <w:r w:rsidR="00A91BCD" w:rsidRPr="00EB624E">
        <w:rPr>
          <w:rFonts w:ascii="TimesNewRomanPS" w:hAnsi="TimesNewRomanPS"/>
          <w:i/>
          <w:iCs/>
          <w:noProof/>
          <w:position w:val="-2"/>
          <w:lang w:val="lv-LV"/>
        </w:rPr>
        <w:t xml:space="preserve"> </w:t>
      </w:r>
      <w:r w:rsidRPr="00EB624E">
        <w:rPr>
          <w:rFonts w:ascii="TimesNewRomanPS" w:hAnsi="TimesNewRomanPS"/>
          <w:i/>
          <w:iCs/>
          <w:noProof/>
          <w:position w:val="-2"/>
          <w:lang w:val="lv-LV"/>
        </w:rPr>
        <w:t xml:space="preserve">komandas noslēguma atskaitē, norādot informāciju par dalību konkrētos praktiskajos semināros, lekcijās u.c. atbilstošās inovāciju vai pētniecisko mācību aktivitātēs (dalībnieka vārds (ja pieteikumu īsteno komanda), pasākuma nosaukums, datums, norises vieta, vadītājs), īss kopsavilkums par galvenajām gūtajām atziņām un secinājumiem katrā no pasākumiem, kā arī pievienota dalību apliecinoša dokumenta kopija (ja attiecināms un iespējams), piemēram, apliecība, izziņa vai tml. </w:t>
      </w:r>
    </w:p>
    <w:p w14:paraId="5B03119B" w14:textId="107BD24D" w:rsidR="00E0304D" w:rsidRPr="00EB624E" w:rsidRDefault="00E0304D" w:rsidP="00E0304D">
      <w:pPr>
        <w:pStyle w:val="ListParagraph"/>
        <w:numPr>
          <w:ilvl w:val="1"/>
          <w:numId w:val="10"/>
        </w:numPr>
        <w:spacing w:before="100" w:beforeAutospacing="1" w:after="100" w:afterAutospacing="1"/>
        <w:ind w:left="284"/>
        <w:rPr>
          <w:b/>
          <w:bCs/>
          <w:noProof/>
          <w:lang w:val="lv-LV"/>
        </w:rPr>
      </w:pPr>
      <w:r w:rsidRPr="00EB624E">
        <w:rPr>
          <w:rFonts w:ascii="TimesNewRomanPSMT" w:hAnsi="TimesNewRomanPSMT"/>
          <w:b/>
          <w:bCs/>
          <w:noProof/>
          <w:lang w:val="lv-LV"/>
        </w:rPr>
        <w:t xml:space="preserve">Tīklošanās un sadarbības veidošana </w:t>
      </w:r>
      <w:r w:rsidRPr="00EB624E">
        <w:rPr>
          <w:rFonts w:ascii="TimesNewRomanPS" w:hAnsi="TimesNewRomanPS"/>
          <w:b/>
          <w:bCs/>
          <w:i/>
          <w:iCs/>
          <w:noProof/>
          <w:lang w:val="lv-LV"/>
        </w:rPr>
        <w:t xml:space="preserve">(obligāta) </w:t>
      </w:r>
    </w:p>
    <w:p w14:paraId="1FC75A7A" w14:textId="52D7A0E2" w:rsidR="00E0304D" w:rsidRPr="00EB624E" w:rsidRDefault="00A91BCD" w:rsidP="00E0304D">
      <w:pPr>
        <w:spacing w:before="100" w:beforeAutospacing="1" w:after="100" w:afterAutospacing="1"/>
        <w:jc w:val="both"/>
        <w:rPr>
          <w:noProof/>
          <w:lang w:val="lv-LV"/>
        </w:rPr>
      </w:pPr>
      <w:r w:rsidRPr="00EB624E">
        <w:rPr>
          <w:rFonts w:ascii="TimesNewRomanPSMT" w:hAnsi="TimesNewRomanPSMT"/>
          <w:noProof/>
          <w:lang w:val="lv-LV"/>
        </w:rPr>
        <w:t>Stud</w:t>
      </w:r>
      <w:r>
        <w:rPr>
          <w:rFonts w:ascii="TimesNewRomanPSMT" w:hAnsi="TimesNewRomanPSMT"/>
          <w:noProof/>
          <w:lang w:val="lv-LV"/>
        </w:rPr>
        <w:t>ējošo</w:t>
      </w:r>
      <w:r w:rsidRPr="00EB624E">
        <w:rPr>
          <w:rFonts w:ascii="TimesNewRomanPSMT" w:hAnsi="TimesNewRomanPSMT"/>
          <w:noProof/>
          <w:lang w:val="lv-LV"/>
        </w:rPr>
        <w:t xml:space="preserve"> </w:t>
      </w:r>
      <w:r w:rsidR="00E0304D" w:rsidRPr="00EB624E">
        <w:rPr>
          <w:rFonts w:ascii="TimesNewRomanPSMT" w:hAnsi="TimesNewRomanPSMT"/>
          <w:noProof/>
          <w:lang w:val="lv-LV"/>
        </w:rPr>
        <w:t xml:space="preserve">komanda prezentē savu ideju/koncepciju īsprezentācijas, veido grupu diskusijas </w:t>
      </w:r>
      <w:r w:rsidRPr="00EB624E">
        <w:rPr>
          <w:rFonts w:ascii="TimesNewRomanPSMT" w:hAnsi="TimesNewRomanPSMT"/>
          <w:noProof/>
          <w:lang w:val="lv-LV"/>
        </w:rPr>
        <w:t>komand</w:t>
      </w:r>
      <w:r>
        <w:rPr>
          <w:rFonts w:ascii="TimesNewRomanPSMT" w:hAnsi="TimesNewRomanPSMT"/>
          <w:noProof/>
          <w:lang w:val="lv-LV"/>
        </w:rPr>
        <w:t>as</w:t>
      </w:r>
      <w:r w:rsidRPr="00EB624E">
        <w:rPr>
          <w:rFonts w:ascii="TimesNewRomanPSMT" w:hAnsi="TimesNewRomanPSMT"/>
          <w:noProof/>
          <w:lang w:val="lv-LV"/>
        </w:rPr>
        <w:t xml:space="preserve"> </w:t>
      </w:r>
      <w:r w:rsidR="00E0304D" w:rsidRPr="00EB624E">
        <w:rPr>
          <w:rFonts w:ascii="TimesNewRomanPSMT" w:hAnsi="TimesNewRomanPSMT"/>
          <w:noProof/>
          <w:lang w:val="lv-LV"/>
        </w:rPr>
        <w:t>darb</w:t>
      </w:r>
      <w:r>
        <w:rPr>
          <w:rFonts w:ascii="TimesNewRomanPSMT" w:hAnsi="TimesNewRomanPSMT"/>
          <w:noProof/>
          <w:lang w:val="lv-LV"/>
        </w:rPr>
        <w:t>a</w:t>
      </w:r>
      <w:r w:rsidR="00E0304D" w:rsidRPr="00EB624E">
        <w:rPr>
          <w:rFonts w:ascii="TimesNewRomanPSMT" w:hAnsi="TimesNewRomanPSMT"/>
          <w:noProof/>
          <w:lang w:val="lv-LV"/>
        </w:rPr>
        <w:t xml:space="preserve"> vadītāj</w:t>
      </w:r>
      <w:r>
        <w:rPr>
          <w:rFonts w:ascii="TimesNewRomanPSMT" w:hAnsi="TimesNewRomanPSMT"/>
          <w:noProof/>
          <w:lang w:val="lv-LV"/>
        </w:rPr>
        <w:t>a</w:t>
      </w:r>
      <w:r w:rsidR="00E0304D" w:rsidRPr="00EB624E">
        <w:rPr>
          <w:rFonts w:ascii="TimesNewRomanPSMT" w:hAnsi="TimesNewRomanPSMT"/>
          <w:noProof/>
          <w:lang w:val="lv-LV"/>
        </w:rPr>
        <w:t xml:space="preserve"> vadībā un piedalās tīklošanās pasākumos, t.sk. komunicējot ar dažāda līmeņa un dažādu disciplīnu nozares pārstāvjiem, sadarbojas ar citām Stud</w:t>
      </w:r>
      <w:r>
        <w:rPr>
          <w:rFonts w:ascii="TimesNewRomanPSMT" w:hAnsi="TimesNewRomanPSMT"/>
          <w:noProof/>
          <w:lang w:val="lv-LV"/>
        </w:rPr>
        <w:t>ējošo</w:t>
      </w:r>
      <w:r w:rsidR="00E0304D" w:rsidRPr="00EB624E">
        <w:rPr>
          <w:rFonts w:ascii="TimesNewRomanPSMT" w:hAnsi="TimesNewRomanPSMT"/>
          <w:noProof/>
          <w:lang w:val="lv-LV"/>
        </w:rPr>
        <w:t xml:space="preserve"> komandām. Tiek veidota vietēja un starptautiskā līmeņa sadarbība ar nozari, komercsektoru, publisko un akadēmisko sektoru, un veidota padziļinātāka izpratne par pētniecības, inovāciju attīstības un uzņēmējdarbības izaicinājumiem attiecīgajā nozarē. </w:t>
      </w:r>
      <w:r w:rsidRPr="00EB624E">
        <w:rPr>
          <w:rFonts w:ascii="TimesNewRomanPSMT" w:hAnsi="TimesNewRomanPSMT"/>
          <w:noProof/>
          <w:lang w:val="lv-LV"/>
        </w:rPr>
        <w:t>Stud</w:t>
      </w:r>
      <w:r>
        <w:rPr>
          <w:rFonts w:ascii="TimesNewRomanPSMT" w:hAnsi="TimesNewRomanPSMT"/>
          <w:noProof/>
          <w:lang w:val="lv-LV"/>
        </w:rPr>
        <w:t>ējošo</w:t>
      </w:r>
      <w:r w:rsidRPr="00EB624E">
        <w:rPr>
          <w:rFonts w:ascii="TimesNewRomanPSMT" w:hAnsi="TimesNewRomanPSMT"/>
          <w:noProof/>
          <w:lang w:val="lv-LV"/>
        </w:rPr>
        <w:t xml:space="preserve"> </w:t>
      </w:r>
      <w:r w:rsidR="00E0304D" w:rsidRPr="00EB624E">
        <w:rPr>
          <w:rFonts w:ascii="TimesNewRomanPSMT" w:hAnsi="TimesNewRomanPSMT"/>
          <w:noProof/>
          <w:lang w:val="lv-LV"/>
        </w:rPr>
        <w:t>komandas</w:t>
      </w:r>
      <w:r>
        <w:rPr>
          <w:rFonts w:ascii="TimesNewRomanPSMT" w:hAnsi="TimesNewRomanPSMT"/>
          <w:noProof/>
          <w:lang w:val="lv-LV"/>
        </w:rPr>
        <w:t xml:space="preserve"> </w:t>
      </w:r>
      <w:r w:rsidR="00E0304D" w:rsidRPr="00EB624E">
        <w:rPr>
          <w:rFonts w:ascii="TimesNewRomanPSMT" w:hAnsi="TimesNewRomanPSMT"/>
          <w:noProof/>
          <w:lang w:val="lv-LV"/>
        </w:rPr>
        <w:t>izmanto dažādus komunikāciju kanālus (diskusijas klātienē, telefona sarunās, elektroniskās sarakstes veidā, biznesa sociālo tīklu (</w:t>
      </w:r>
      <w:r w:rsidR="00E0304D" w:rsidRPr="00EB624E">
        <w:rPr>
          <w:rFonts w:ascii="TimesNewRomanPS" w:hAnsi="TimesNewRomanPS"/>
          <w:i/>
          <w:iCs/>
          <w:noProof/>
          <w:lang w:val="lv-LV"/>
        </w:rPr>
        <w:t xml:space="preserve">LinkedIn </w:t>
      </w:r>
      <w:r w:rsidR="00E0304D" w:rsidRPr="00EB624E">
        <w:rPr>
          <w:rFonts w:ascii="TimesNewRomanPSMT" w:hAnsi="TimesNewRomanPSMT"/>
          <w:noProof/>
          <w:lang w:val="lv-LV"/>
        </w:rPr>
        <w:t xml:space="preserve">u.c.) izmantošana kontaktu veidošanai utt.), lai, piemēram, radītu interesi par sadarbību vai identificētu izveidotās sadarbības nākamās darbības. </w:t>
      </w:r>
    </w:p>
    <w:p w14:paraId="3DE6B4C4" w14:textId="77777777" w:rsidR="00E0304D" w:rsidRDefault="00E0304D" w:rsidP="00E0304D">
      <w:pPr>
        <w:spacing w:before="100" w:beforeAutospacing="1" w:after="100" w:afterAutospacing="1"/>
        <w:jc w:val="both"/>
        <w:rPr>
          <w:rFonts w:ascii="TimesNewRomanPSMT" w:hAnsi="TimesNewRomanPSMT"/>
          <w:noProof/>
          <w:lang w:val="lv-LV"/>
        </w:rPr>
      </w:pPr>
      <w:r w:rsidRPr="00EB624E">
        <w:rPr>
          <w:rFonts w:ascii="TimesNewRomanPSMT" w:hAnsi="TimesNewRomanPSMT"/>
          <w:noProof/>
          <w:lang w:val="lv-LV"/>
        </w:rPr>
        <w:t>Problēmsituāciju analizēšanu un risinājumu definēšanu;</w:t>
      </w:r>
      <w:r w:rsidRPr="00EB624E">
        <w:rPr>
          <w:rFonts w:ascii="TimesNewRomanPSMT" w:hAnsi="TimesNewRomanPSMT"/>
          <w:noProof/>
          <w:lang w:val="lv-LV"/>
        </w:rPr>
        <w:br/>
        <w:t>klientu un tirgus analīzi (piemēram, tirgus segmentēšana, mērķtirgus izvēle, gala lietotāja vai investora profila definēšana, intervijas, klienta sasniegšana, darāmā darba (</w:t>
      </w:r>
      <w:r w:rsidRPr="00EB624E">
        <w:rPr>
          <w:rFonts w:ascii="TimesNewRomanPS" w:hAnsi="TimesNewRomanPS"/>
          <w:i/>
          <w:iCs/>
          <w:noProof/>
          <w:lang w:val="lv-LV"/>
        </w:rPr>
        <w:t>jobs to be done</w:t>
      </w:r>
      <w:r w:rsidRPr="00EB624E">
        <w:rPr>
          <w:rFonts w:ascii="TimesNewRomanPSMT" w:hAnsi="TimesNewRomanPSMT"/>
          <w:noProof/>
          <w:lang w:val="lv-LV"/>
        </w:rPr>
        <w:t xml:space="preserve">) metode klientu darbību novērošanai un analīzei u.c.); </w:t>
      </w:r>
    </w:p>
    <w:p w14:paraId="2615B098" w14:textId="77777777" w:rsidR="008D3D21" w:rsidRPr="00EB624E" w:rsidRDefault="008D3D21" w:rsidP="00E0304D">
      <w:pPr>
        <w:spacing w:before="100" w:beforeAutospacing="1" w:after="100" w:afterAutospacing="1"/>
        <w:jc w:val="both"/>
        <w:rPr>
          <w:noProof/>
          <w:lang w:val="lv-LV"/>
        </w:rPr>
      </w:pPr>
    </w:p>
    <w:p w14:paraId="56B190C1" w14:textId="63E4B251" w:rsidR="00E0304D" w:rsidRPr="00EB624E" w:rsidRDefault="00E0304D" w:rsidP="00E0304D">
      <w:pPr>
        <w:spacing w:before="100" w:beforeAutospacing="1" w:after="100" w:afterAutospacing="1"/>
        <w:jc w:val="both"/>
        <w:rPr>
          <w:noProof/>
          <w:lang w:val="lv-LV"/>
        </w:rPr>
      </w:pPr>
      <w:r w:rsidRPr="00EB624E">
        <w:rPr>
          <w:rFonts w:ascii="TimesNewRomanPS" w:hAnsi="TimesNewRomanPS"/>
          <w:i/>
          <w:iCs/>
          <w:noProof/>
          <w:lang w:val="lv-LV"/>
        </w:rPr>
        <w:lastRenderedPageBreak/>
        <w:t>Par fāzes izpildi liecina ieraksts Stud</w:t>
      </w:r>
      <w:r w:rsidR="00A91BCD">
        <w:rPr>
          <w:rFonts w:ascii="TimesNewRomanPS" w:hAnsi="TimesNewRomanPS"/>
          <w:i/>
          <w:iCs/>
          <w:noProof/>
          <w:lang w:val="lv-LV"/>
        </w:rPr>
        <w:t>ējošo</w:t>
      </w:r>
      <w:r w:rsidRPr="00EB624E">
        <w:rPr>
          <w:rFonts w:ascii="TimesNewRomanPS" w:hAnsi="TimesNewRomanPS"/>
          <w:i/>
          <w:iCs/>
          <w:noProof/>
          <w:lang w:val="lv-LV"/>
        </w:rPr>
        <w:t xml:space="preserve"> komandas noslēguma atskaitē, norādot informāciju par dalību konkrētos pasākumos (dalībnieka vārds (ja pieteikumu īsteno komanda), pasākuma nosaukums, datums, norises vieta, vadītājs, saite uz videoierakstu (ja attiecināms)), tai skaitā patstāvīgi prezentējot pieteikuma rezultātus vai starprezultātus, īss kopsavilkums par galvenajām gūtajām atziņām un secinājumiem katrā no pasākumiem, kā arī pievienota dalību apliecinoša dokumenta kopija, piem., saite uz Stud</w:t>
      </w:r>
      <w:r w:rsidR="00A91BCD">
        <w:rPr>
          <w:rFonts w:ascii="TimesNewRomanPS" w:hAnsi="TimesNewRomanPS"/>
          <w:i/>
          <w:iCs/>
          <w:noProof/>
          <w:lang w:val="lv-LV"/>
        </w:rPr>
        <w:t>ējošo</w:t>
      </w:r>
      <w:r w:rsidRPr="00EB624E">
        <w:rPr>
          <w:rFonts w:ascii="TimesNewRomanPS" w:hAnsi="TimesNewRomanPS"/>
          <w:i/>
          <w:iCs/>
          <w:noProof/>
          <w:lang w:val="lv-LV"/>
        </w:rPr>
        <w:t xml:space="preserve"> komandas prezentācijas videoierakstu (ja attiecināms un iespējams). </w:t>
      </w:r>
    </w:p>
    <w:p w14:paraId="750B15E0" w14:textId="561EE7FB" w:rsidR="00E0304D" w:rsidRPr="00EB624E" w:rsidRDefault="00E0304D" w:rsidP="00E0304D">
      <w:pPr>
        <w:spacing w:before="100" w:beforeAutospacing="1" w:after="100" w:afterAutospacing="1"/>
        <w:rPr>
          <w:b/>
          <w:bCs/>
          <w:noProof/>
          <w:lang w:val="lv-LV"/>
        </w:rPr>
      </w:pPr>
      <w:r w:rsidRPr="00EB624E">
        <w:rPr>
          <w:rFonts w:ascii="TimesNewRomanPSMT" w:hAnsi="TimesNewRomanPSMT"/>
          <w:b/>
          <w:bCs/>
          <w:noProof/>
          <w:lang w:val="lv-LV"/>
        </w:rPr>
        <w:t xml:space="preserve">1.3. Koncepcijas vai pētījuma konceptuālā modeļa pierādījums </w:t>
      </w:r>
      <w:r w:rsidRPr="00EB624E">
        <w:rPr>
          <w:rFonts w:ascii="TimesNewRomanPS" w:hAnsi="TimesNewRomanPS"/>
          <w:b/>
          <w:bCs/>
          <w:i/>
          <w:iCs/>
          <w:noProof/>
          <w:lang w:val="lv-LV"/>
        </w:rPr>
        <w:t xml:space="preserve">(obligāta) </w:t>
      </w:r>
    </w:p>
    <w:p w14:paraId="45532371" w14:textId="3D3F870A" w:rsidR="00E0304D" w:rsidRPr="00EB624E" w:rsidRDefault="00E0304D" w:rsidP="00E0304D">
      <w:pPr>
        <w:spacing w:before="100" w:beforeAutospacing="1" w:after="100" w:afterAutospacing="1"/>
        <w:jc w:val="both"/>
        <w:rPr>
          <w:noProof/>
          <w:lang w:val="lv-LV"/>
        </w:rPr>
      </w:pPr>
      <w:r w:rsidRPr="00EB624E">
        <w:rPr>
          <w:rFonts w:ascii="TimesNewRomanPSMT" w:hAnsi="TimesNewRomanPSMT"/>
          <w:noProof/>
          <w:lang w:val="lv-LV"/>
        </w:rPr>
        <w:t>Stud</w:t>
      </w:r>
      <w:r w:rsidR="00A91BCD">
        <w:rPr>
          <w:rFonts w:ascii="TimesNewRomanPSMT" w:hAnsi="TimesNewRomanPSMT"/>
          <w:noProof/>
          <w:lang w:val="lv-LV"/>
        </w:rPr>
        <w:t>ējošo</w:t>
      </w:r>
      <w:r w:rsidRPr="00EB624E">
        <w:rPr>
          <w:rFonts w:ascii="TimesNewRomanPSMT" w:hAnsi="TimesNewRomanPSMT"/>
          <w:noProof/>
          <w:lang w:val="lv-LV"/>
        </w:rPr>
        <w:t xml:space="preserve"> komanda analizē savu inovāciju vai pētniecisko ideju, izstrādā koncepciju vai pētījuma konceptuālo modeli un pierāda, ka produkts, process, tehnoloģija vai biznesa modelis ir iespējams (</w:t>
      </w:r>
      <w:r w:rsidRPr="00EB624E">
        <w:rPr>
          <w:rFonts w:ascii="TimesNewRomanPS" w:hAnsi="TimesNewRomanPS"/>
          <w:i/>
          <w:iCs/>
          <w:noProof/>
          <w:lang w:val="lv-LV"/>
        </w:rPr>
        <w:t>proof of concept</w:t>
      </w:r>
      <w:r w:rsidRPr="00EB624E">
        <w:rPr>
          <w:rFonts w:ascii="TimesNewRomanPSMT" w:hAnsi="TimesNewRomanPSMT"/>
          <w:noProof/>
          <w:lang w:val="lv-LV"/>
        </w:rPr>
        <w:t>). Piemēram, Stud</w:t>
      </w:r>
      <w:r w:rsidR="00A91BCD">
        <w:rPr>
          <w:rFonts w:ascii="TimesNewRomanPSMT" w:hAnsi="TimesNewRomanPSMT"/>
          <w:noProof/>
          <w:lang w:val="lv-LV"/>
        </w:rPr>
        <w:t>ējošo</w:t>
      </w:r>
      <w:r w:rsidRPr="00EB624E">
        <w:rPr>
          <w:rFonts w:ascii="TimesNewRomanPSMT" w:hAnsi="TimesNewRomanPSMT"/>
          <w:noProof/>
          <w:lang w:val="lv-LV"/>
        </w:rPr>
        <w:t xml:space="preserve"> komanda izstrādā sākotnējo prototipu, sākotnējo biznesa idejas modeli, pārbauda hipotēzi, veic klientu aptauju, piesaista partneri no ražošanas vai akadēmiskā sektora utt. </w:t>
      </w:r>
    </w:p>
    <w:p w14:paraId="218383A3" w14:textId="77777777" w:rsidR="00E0304D" w:rsidRPr="00EB624E" w:rsidRDefault="00E0304D" w:rsidP="00E0304D">
      <w:pPr>
        <w:spacing w:before="100" w:beforeAutospacing="1" w:after="100" w:afterAutospacing="1"/>
        <w:jc w:val="both"/>
        <w:rPr>
          <w:noProof/>
          <w:lang w:val="lv-LV"/>
        </w:rPr>
      </w:pPr>
      <w:r w:rsidRPr="00EB624E">
        <w:rPr>
          <w:rFonts w:ascii="TimesNewRomanPSMT" w:hAnsi="TimesNewRomanPSMT"/>
          <w:noProof/>
          <w:lang w:val="lv-LV"/>
        </w:rPr>
        <w:t xml:space="preserve">Prototips ir produkta, pakalpojuma, procesa, modeļa testa versija, kas izstrādāta, lai pārbaudītu tā darbību (t.sk. identificētās problēmas un tās risinājuma aktualitāti) un tālāk mācītos no kļūdām. </w:t>
      </w:r>
    </w:p>
    <w:p w14:paraId="4D5DD908" w14:textId="492C59E8" w:rsidR="00E0304D" w:rsidRPr="00EB624E" w:rsidRDefault="00E0304D" w:rsidP="00E0304D">
      <w:pPr>
        <w:spacing w:before="100" w:beforeAutospacing="1" w:after="100" w:afterAutospacing="1"/>
        <w:jc w:val="both"/>
        <w:rPr>
          <w:noProof/>
          <w:lang w:val="lv-LV"/>
        </w:rPr>
      </w:pPr>
      <w:r w:rsidRPr="00EB624E">
        <w:rPr>
          <w:rFonts w:ascii="TimesNewRomanPS" w:hAnsi="TimesNewRomanPS"/>
          <w:i/>
          <w:iCs/>
          <w:noProof/>
          <w:lang w:val="lv-LV"/>
        </w:rPr>
        <w:t>Par fāzes izpildi liecina izstrādāta un publiski prezentēta inovācijas idejas koncepcija vai pētījuma konceptuālais modelis, kā arī detalizēts apraksts Stud</w:t>
      </w:r>
      <w:r w:rsidR="00A91BCD">
        <w:rPr>
          <w:rFonts w:ascii="TimesNewRomanPS" w:hAnsi="TimesNewRomanPS"/>
          <w:i/>
          <w:iCs/>
          <w:noProof/>
          <w:lang w:val="lv-LV"/>
        </w:rPr>
        <w:t>ējošo</w:t>
      </w:r>
      <w:r w:rsidRPr="00EB624E">
        <w:rPr>
          <w:rFonts w:ascii="TimesNewRomanPS" w:hAnsi="TimesNewRomanPS"/>
          <w:i/>
          <w:iCs/>
          <w:noProof/>
          <w:lang w:val="lv-LV"/>
        </w:rPr>
        <w:t xml:space="preserve"> komandas noslēguma atskaitē par inovāciju idejas koncepcijas vai pētījuma konceptuālā modeļa izstrādes procesu, galvenajiem rezultātiem un secinājumiem. </w:t>
      </w:r>
    </w:p>
    <w:p w14:paraId="245BF96D" w14:textId="2E4E139C" w:rsidR="00E0304D" w:rsidRPr="00EB624E" w:rsidRDefault="00E0304D" w:rsidP="00E0304D">
      <w:pPr>
        <w:spacing w:before="100" w:beforeAutospacing="1" w:after="100" w:afterAutospacing="1"/>
        <w:jc w:val="both"/>
        <w:rPr>
          <w:b/>
          <w:bCs/>
          <w:noProof/>
          <w:lang w:val="lv-LV"/>
        </w:rPr>
      </w:pPr>
      <w:r w:rsidRPr="00EB624E">
        <w:rPr>
          <w:rFonts w:ascii="TimesNewRomanPSMT" w:hAnsi="TimesNewRomanPSMT"/>
          <w:b/>
          <w:bCs/>
          <w:noProof/>
          <w:lang w:val="lv-LV"/>
        </w:rPr>
        <w:t xml:space="preserve">1.4.Minimāli dzīvotspējīga produkta vai risinājuma demonstrēšanas modeļa laboratorijas vidē vai vidē ar simulētām saskarnēm ar pastāvošām sistēmām izstrāde </w:t>
      </w:r>
      <w:r w:rsidRPr="00EB624E">
        <w:rPr>
          <w:rFonts w:ascii="TimesNewRomanPS" w:hAnsi="TimesNewRomanPS"/>
          <w:b/>
          <w:bCs/>
          <w:i/>
          <w:iCs/>
          <w:noProof/>
          <w:lang w:val="lv-LV"/>
        </w:rPr>
        <w:t xml:space="preserve">(ieteicama) </w:t>
      </w:r>
    </w:p>
    <w:p w14:paraId="777C8530" w14:textId="4581F9DD" w:rsidR="00E0304D" w:rsidRPr="00EB624E" w:rsidRDefault="00E0304D" w:rsidP="00E0304D">
      <w:pPr>
        <w:spacing w:before="100" w:beforeAutospacing="1" w:after="100" w:afterAutospacing="1"/>
        <w:jc w:val="both"/>
        <w:rPr>
          <w:noProof/>
          <w:lang w:val="lv-LV"/>
        </w:rPr>
      </w:pPr>
      <w:r w:rsidRPr="00EB624E">
        <w:rPr>
          <w:rFonts w:ascii="TimesNewRomanPSMT" w:hAnsi="TimesNewRomanPSMT"/>
          <w:noProof/>
          <w:lang w:val="lv-LV"/>
        </w:rPr>
        <w:t>Stud</w:t>
      </w:r>
      <w:r w:rsidR="00A91BCD">
        <w:rPr>
          <w:rFonts w:ascii="TimesNewRomanPSMT" w:hAnsi="TimesNewRomanPSMT"/>
          <w:noProof/>
          <w:lang w:val="lv-LV"/>
        </w:rPr>
        <w:t>ējošo</w:t>
      </w:r>
      <w:r w:rsidRPr="00EB624E">
        <w:rPr>
          <w:rFonts w:ascii="TimesNewRomanPSMT" w:hAnsi="TimesNewRomanPSMT"/>
          <w:noProof/>
          <w:lang w:val="lv-LV"/>
        </w:rPr>
        <w:t xml:space="preserve"> komanda sāk pilnveidot un attīstīt savu inovāciju vai pētniecisko ideju un pārbauda tās efektivitāti. Tiek izstrādāti viens vai vairāki sākotnējie prototipi vai pilot- testi, rezultātā izveidojot minimāli dzīvotspējīgu produktu (</w:t>
      </w:r>
      <w:r w:rsidRPr="00EB624E">
        <w:rPr>
          <w:rFonts w:ascii="TimesNewRomanPS" w:hAnsi="TimesNewRomanPS"/>
          <w:i/>
          <w:iCs/>
          <w:noProof/>
          <w:lang w:val="lv-LV"/>
        </w:rPr>
        <w:t xml:space="preserve">Minimum Viable Product – MVP) </w:t>
      </w:r>
      <w:r w:rsidRPr="00EB624E">
        <w:rPr>
          <w:rFonts w:ascii="TimesNewRomanPSMT" w:hAnsi="TimesNewRomanPSMT"/>
          <w:noProof/>
          <w:lang w:val="lv-LV"/>
        </w:rPr>
        <w:t>vai prototipu laboratorijas vidē vai vidē ar simulētām saskarnēm ar pastāvošām sistēmām</w:t>
      </w:r>
      <w:r w:rsidRPr="00EB624E">
        <w:rPr>
          <w:rFonts w:ascii="TimesNewRomanPS" w:hAnsi="TimesNewRomanPS"/>
          <w:i/>
          <w:iCs/>
          <w:noProof/>
          <w:lang w:val="lv-LV"/>
        </w:rPr>
        <w:t xml:space="preserve">. </w:t>
      </w:r>
    </w:p>
    <w:p w14:paraId="7F0E8449" w14:textId="77777777" w:rsidR="00E0304D" w:rsidRPr="00EB624E" w:rsidRDefault="00E0304D" w:rsidP="00E0304D">
      <w:pPr>
        <w:spacing w:before="100" w:beforeAutospacing="1" w:after="100" w:afterAutospacing="1"/>
        <w:jc w:val="both"/>
        <w:rPr>
          <w:noProof/>
          <w:lang w:val="lv-LV"/>
        </w:rPr>
      </w:pPr>
      <w:r w:rsidRPr="00EB624E">
        <w:rPr>
          <w:rFonts w:ascii="TimesNewRomanPSMT" w:hAnsi="TimesNewRomanPSMT"/>
          <w:noProof/>
          <w:lang w:val="lv-LV"/>
        </w:rPr>
        <w:t xml:space="preserve">MVP ir prototips vai eksperiments, kas pierāda vai apgāž izvirzīto hipotēzi, un tā galvenais mērķis ir nodrošināt darba produktu, kas satur lietotājam nepieciešamās pamatfunkcijas, un kuru var izmantot testiem reālos tirgus apstākļos lietotāju atsauksmju iegūšanai un biznesa potenciāla demonstrēšanai. </w:t>
      </w:r>
    </w:p>
    <w:p w14:paraId="6AF5DC7A" w14:textId="289BE149" w:rsidR="00E0304D" w:rsidRPr="00EB624E" w:rsidRDefault="00E0304D" w:rsidP="00E0304D">
      <w:pPr>
        <w:spacing w:before="100" w:beforeAutospacing="1" w:after="100" w:afterAutospacing="1"/>
        <w:jc w:val="both"/>
        <w:rPr>
          <w:noProof/>
          <w:lang w:val="lv-LV"/>
        </w:rPr>
      </w:pPr>
      <w:r w:rsidRPr="00EB624E">
        <w:rPr>
          <w:rFonts w:ascii="TimesNewRomanPS" w:hAnsi="TimesNewRomanPS"/>
          <w:i/>
          <w:iCs/>
          <w:noProof/>
          <w:lang w:val="lv-LV"/>
        </w:rPr>
        <w:t>Par fāzes izpildi liecina izstrādāts un publiski prezentēts minimāli dzīvotspējīgs produkts vai modelis, kā arī detalizēts apraksts Stud</w:t>
      </w:r>
      <w:r w:rsidR="00A91BCD">
        <w:rPr>
          <w:rFonts w:ascii="TimesNewRomanPS" w:hAnsi="TimesNewRomanPS"/>
          <w:i/>
          <w:iCs/>
          <w:noProof/>
          <w:lang w:val="lv-LV"/>
        </w:rPr>
        <w:t>ējošo</w:t>
      </w:r>
      <w:r w:rsidRPr="00EB624E">
        <w:rPr>
          <w:rFonts w:ascii="TimesNewRomanPS" w:hAnsi="TimesNewRomanPS"/>
          <w:i/>
          <w:iCs/>
          <w:noProof/>
          <w:lang w:val="lv-LV"/>
        </w:rPr>
        <w:t xml:space="preserve"> komandas noslēguma atskaitē par minimāli dzīvotspējīgā produkta vai modeļa izstrādes procesu, galvenajiem rezultātiem un secinājumiem. </w:t>
      </w:r>
    </w:p>
    <w:p w14:paraId="75182D2D" w14:textId="77777777" w:rsidR="00E0304D" w:rsidRPr="00EB624E" w:rsidRDefault="00E0304D" w:rsidP="00E0304D">
      <w:pPr>
        <w:spacing w:before="100" w:beforeAutospacing="1" w:after="100" w:afterAutospacing="1"/>
        <w:jc w:val="both"/>
        <w:rPr>
          <w:noProof/>
          <w:lang w:val="lv-LV"/>
        </w:rPr>
      </w:pPr>
      <w:r w:rsidRPr="00EB624E">
        <w:rPr>
          <w:rFonts w:ascii="TimesNewRomanPSMT" w:hAnsi="TimesNewRomanPSMT"/>
          <w:noProof/>
          <w:lang w:val="lv-LV"/>
        </w:rPr>
        <w:t xml:space="preserve">2. Īstenojot Pieteikumu, ir jāparedz, ka pieteikuma rezultāts (t.sk. prototips) atspoguļo pieteikuma īstenošanas procesā apgūtās zināšanas, kompetences un prasmes (t.sk. 1.1. un 1.2. fāzēs apgūstamo), nodrošinot inovatīvu produktu vai pakalpojumu attīstības metodoloģisko procesu izpratni un apguvi. </w:t>
      </w:r>
    </w:p>
    <w:p w14:paraId="3B8A171A" w14:textId="77777777" w:rsidR="00E0304D" w:rsidRPr="00EB624E" w:rsidRDefault="00E0304D" w:rsidP="00E0304D">
      <w:pPr>
        <w:spacing w:before="100" w:beforeAutospacing="1" w:after="100" w:afterAutospacing="1"/>
        <w:rPr>
          <w:noProof/>
          <w:lang w:val="lv-LV"/>
        </w:rPr>
      </w:pPr>
      <w:r w:rsidRPr="00EB624E">
        <w:rPr>
          <w:rFonts w:ascii="TimesNewRomanPS" w:hAnsi="TimesNewRomanPS"/>
          <w:i/>
          <w:iCs/>
          <w:noProof/>
          <w:lang w:val="lv-LV"/>
        </w:rPr>
        <w:t xml:space="preserve">Piemērs par rezultāta izstrādi raksturojošām darbībām: </w:t>
      </w:r>
    </w:p>
    <w:p w14:paraId="3BA50EBF" w14:textId="77777777" w:rsidR="00E0304D" w:rsidRPr="00EB624E" w:rsidRDefault="00E0304D" w:rsidP="00E0304D">
      <w:pPr>
        <w:numPr>
          <w:ilvl w:val="0"/>
          <w:numId w:val="7"/>
        </w:numPr>
        <w:spacing w:before="100" w:beforeAutospacing="1" w:after="100" w:afterAutospacing="1"/>
        <w:jc w:val="both"/>
        <w:rPr>
          <w:noProof/>
          <w:lang w:val="lv-LV"/>
        </w:rPr>
      </w:pPr>
      <w:r w:rsidRPr="00EB624E">
        <w:rPr>
          <w:rFonts w:ascii="Calibri" w:hAnsi="Calibri" w:cs="Calibri"/>
          <w:b/>
          <w:bCs/>
          <w:i/>
          <w:iCs/>
          <w:noProof/>
          <w:sz w:val="22"/>
          <w:szCs w:val="22"/>
          <w:lang w:val="lv-LV"/>
        </w:rPr>
        <w:t>-  </w:t>
      </w:r>
      <w:r w:rsidRPr="00EB624E">
        <w:rPr>
          <w:rFonts w:ascii="TimesNewRomanPS" w:hAnsi="TimesNewRomanPS"/>
          <w:i/>
          <w:iCs/>
          <w:noProof/>
          <w:lang w:val="lv-LV"/>
        </w:rPr>
        <w:t xml:space="preserve">Risināmās problēmas identificēšana un pamatojums. Ir iegūti pierādījumi, kas apliecina problēmas atbilstību mērķa grupai; </w:t>
      </w:r>
    </w:p>
    <w:p w14:paraId="4633881C" w14:textId="77777777" w:rsidR="00E0304D" w:rsidRPr="00EB624E" w:rsidRDefault="00E0304D" w:rsidP="00E0304D">
      <w:pPr>
        <w:numPr>
          <w:ilvl w:val="0"/>
          <w:numId w:val="7"/>
        </w:numPr>
        <w:spacing w:before="100" w:beforeAutospacing="1" w:after="100" w:afterAutospacing="1"/>
        <w:jc w:val="both"/>
        <w:rPr>
          <w:noProof/>
          <w:lang w:val="lv-LV"/>
        </w:rPr>
      </w:pPr>
      <w:r w:rsidRPr="00EB624E">
        <w:rPr>
          <w:rFonts w:ascii="Calibri" w:hAnsi="Calibri" w:cs="Calibri"/>
          <w:b/>
          <w:bCs/>
          <w:i/>
          <w:iCs/>
          <w:noProof/>
          <w:sz w:val="22"/>
          <w:szCs w:val="22"/>
          <w:lang w:val="lv-LV"/>
        </w:rPr>
        <w:t>-  </w:t>
      </w:r>
      <w:r w:rsidRPr="00EB624E">
        <w:rPr>
          <w:rFonts w:ascii="TimesNewRomanPS" w:hAnsi="TimesNewRomanPS"/>
          <w:i/>
          <w:iCs/>
          <w:noProof/>
          <w:lang w:val="lv-LV"/>
        </w:rPr>
        <w:t xml:space="preserve">Risināmās problēmas mērķa grupas identificēšana. Ir precīzi raksturota mērķa grupa. Vairāku mērķa grupu gadījumā tiek noteikti kopīgie un atšķirīgie faktori; </w:t>
      </w:r>
    </w:p>
    <w:p w14:paraId="41F96207" w14:textId="77777777" w:rsidR="00E0304D" w:rsidRPr="00EB624E" w:rsidRDefault="00E0304D" w:rsidP="00E0304D">
      <w:pPr>
        <w:numPr>
          <w:ilvl w:val="0"/>
          <w:numId w:val="7"/>
        </w:numPr>
        <w:spacing w:before="100" w:beforeAutospacing="1" w:after="100" w:afterAutospacing="1"/>
        <w:jc w:val="both"/>
        <w:rPr>
          <w:noProof/>
          <w:lang w:val="lv-LV"/>
        </w:rPr>
      </w:pPr>
      <w:r w:rsidRPr="00EB624E">
        <w:rPr>
          <w:rFonts w:ascii="Calibri" w:hAnsi="Calibri" w:cs="Calibri"/>
          <w:b/>
          <w:bCs/>
          <w:i/>
          <w:iCs/>
          <w:noProof/>
          <w:sz w:val="22"/>
          <w:szCs w:val="22"/>
          <w:lang w:val="lv-LV"/>
        </w:rPr>
        <w:t>-  </w:t>
      </w:r>
      <w:r w:rsidRPr="00EB624E">
        <w:rPr>
          <w:rFonts w:ascii="TimesNewRomanPS" w:hAnsi="TimesNewRomanPS"/>
          <w:i/>
          <w:iCs/>
          <w:noProof/>
          <w:lang w:val="lv-LV"/>
        </w:rPr>
        <w:t xml:space="preserve">Problēmas esošais risinājums. Ir iegūti pierādījumi, kā problēma tika risināta līdz šim un ir bijusi komunikācija ar problēmas esošā risinājuma lietotāju/-iem; </w:t>
      </w:r>
    </w:p>
    <w:p w14:paraId="173287CD" w14:textId="77777777" w:rsidR="00E0304D" w:rsidRPr="00EB624E" w:rsidRDefault="00E0304D" w:rsidP="00E0304D">
      <w:pPr>
        <w:numPr>
          <w:ilvl w:val="0"/>
          <w:numId w:val="7"/>
        </w:numPr>
        <w:spacing w:before="100" w:beforeAutospacing="1" w:after="100" w:afterAutospacing="1"/>
        <w:jc w:val="both"/>
        <w:rPr>
          <w:noProof/>
          <w:lang w:val="lv-LV"/>
        </w:rPr>
      </w:pPr>
      <w:r w:rsidRPr="00EB624E">
        <w:rPr>
          <w:rFonts w:ascii="Calibri" w:hAnsi="Calibri" w:cs="Calibri"/>
          <w:b/>
          <w:bCs/>
          <w:i/>
          <w:iCs/>
          <w:noProof/>
          <w:sz w:val="22"/>
          <w:szCs w:val="22"/>
          <w:lang w:val="lv-LV"/>
        </w:rPr>
        <w:t>-  </w:t>
      </w:r>
      <w:r w:rsidRPr="00EB624E">
        <w:rPr>
          <w:rFonts w:ascii="TimesNewRomanPS" w:hAnsi="TimesNewRomanPS"/>
          <w:i/>
          <w:iCs/>
          <w:noProof/>
          <w:lang w:val="lv-LV"/>
        </w:rPr>
        <w:t xml:space="preserve">Problēmas risinājuma neesamības pamatojums. Ir izanalizēta esošā situācija un sniegts pamatojums, kāpēc esošā problēma līdz šim nav atrisināta; </w:t>
      </w:r>
    </w:p>
    <w:p w14:paraId="796EE4FA" w14:textId="5BD2FC09" w:rsidR="00E0304D" w:rsidRPr="008D3D21" w:rsidRDefault="00E0304D" w:rsidP="008D3D21">
      <w:pPr>
        <w:numPr>
          <w:ilvl w:val="0"/>
          <w:numId w:val="7"/>
        </w:numPr>
        <w:spacing w:before="100" w:beforeAutospacing="1" w:after="100" w:afterAutospacing="1"/>
        <w:rPr>
          <w:noProof/>
          <w:lang w:val="lv-LV"/>
        </w:rPr>
      </w:pPr>
      <w:r w:rsidRPr="00EB624E">
        <w:rPr>
          <w:rFonts w:ascii="Calibri" w:hAnsi="Calibri" w:cs="Calibri"/>
          <w:b/>
          <w:bCs/>
          <w:i/>
          <w:iCs/>
          <w:noProof/>
          <w:sz w:val="22"/>
          <w:szCs w:val="22"/>
          <w:lang w:val="lv-LV"/>
        </w:rPr>
        <w:t>-  </w:t>
      </w:r>
      <w:r w:rsidRPr="00EB624E">
        <w:rPr>
          <w:rFonts w:ascii="TimesNewRomanPS" w:hAnsi="TimesNewRomanPS"/>
          <w:i/>
          <w:iCs/>
          <w:noProof/>
          <w:lang w:val="lv-LV"/>
        </w:rPr>
        <w:t xml:space="preserve">Citas darbības atbilstoši konkrētam pieteikuma veidam un specifikai. </w:t>
      </w:r>
    </w:p>
    <w:p w14:paraId="48867A45" w14:textId="5058CAF4" w:rsidR="0094163C" w:rsidRPr="007C7EEC" w:rsidRDefault="0094163C" w:rsidP="0094163C">
      <w:pPr>
        <w:jc w:val="right"/>
        <w:rPr>
          <w:b/>
          <w:noProof/>
          <w:sz w:val="20"/>
          <w:szCs w:val="20"/>
          <w:lang w:val="lv-LV"/>
        </w:rPr>
      </w:pPr>
      <w:r w:rsidRPr="007C7EEC">
        <w:rPr>
          <w:b/>
          <w:noProof/>
          <w:sz w:val="20"/>
          <w:szCs w:val="20"/>
          <w:lang w:val="lv-LV"/>
        </w:rPr>
        <w:lastRenderedPageBreak/>
        <w:t>9.pielikums</w:t>
      </w:r>
    </w:p>
    <w:p w14:paraId="7891AA82" w14:textId="61CBAB95" w:rsidR="00D417CD" w:rsidRDefault="00D417CD" w:rsidP="00FD27CC">
      <w:pPr>
        <w:autoSpaceDE w:val="0"/>
        <w:autoSpaceDN w:val="0"/>
        <w:adjustRightInd w:val="0"/>
        <w:jc w:val="right"/>
        <w:rPr>
          <w:b/>
          <w:noProof/>
          <w:sz w:val="20"/>
          <w:szCs w:val="20"/>
          <w:lang w:val="lv-LV"/>
        </w:rPr>
      </w:pPr>
      <w:r w:rsidRPr="007C7EEC">
        <w:rPr>
          <w:b/>
          <w:noProof/>
          <w:sz w:val="20"/>
          <w:szCs w:val="20"/>
          <w:lang w:val="lv-LV"/>
        </w:rPr>
        <w:t xml:space="preserve">TSI Nolikumam studējošo inovāciju pieteikumu </w:t>
      </w:r>
      <w:r w:rsidR="00845D90">
        <w:rPr>
          <w:b/>
          <w:noProof/>
          <w:sz w:val="20"/>
          <w:szCs w:val="20"/>
          <w:lang w:val="lv-LV"/>
        </w:rPr>
        <w:t>X</w:t>
      </w:r>
      <w:r w:rsidR="004F384E">
        <w:rPr>
          <w:b/>
          <w:noProof/>
          <w:sz w:val="20"/>
          <w:szCs w:val="20"/>
          <w:lang w:val="lv-LV"/>
        </w:rPr>
        <w:t>. kārtas</w:t>
      </w:r>
      <w:r w:rsidRPr="007C7EEC">
        <w:rPr>
          <w:b/>
          <w:noProof/>
          <w:sz w:val="20"/>
          <w:szCs w:val="20"/>
          <w:lang w:val="lv-LV"/>
        </w:rPr>
        <w:t xml:space="preserve"> atlasei,</w:t>
      </w:r>
    </w:p>
    <w:p w14:paraId="6A0D9616" w14:textId="616EF3F3" w:rsidR="0094163C" w:rsidRPr="007C7EEC" w:rsidRDefault="00FD27CC" w:rsidP="00FD27CC">
      <w:pPr>
        <w:autoSpaceDE w:val="0"/>
        <w:autoSpaceDN w:val="0"/>
        <w:adjustRightInd w:val="0"/>
        <w:jc w:val="right"/>
        <w:rPr>
          <w:b/>
          <w:noProof/>
          <w:sz w:val="20"/>
          <w:szCs w:val="20"/>
          <w:lang w:val="lv-LV"/>
        </w:rPr>
      </w:pPr>
      <w:r w:rsidRPr="007C7EEC">
        <w:rPr>
          <w:b/>
          <w:noProof/>
          <w:sz w:val="20"/>
          <w:szCs w:val="20"/>
          <w:lang w:val="lv-LV"/>
        </w:rPr>
        <w:t>ieviešanai, uzraudzībai un finansēšanai</w:t>
      </w:r>
    </w:p>
    <w:p w14:paraId="2643AED9" w14:textId="77777777" w:rsidR="0094163C" w:rsidRPr="007C7EEC" w:rsidRDefault="0094163C" w:rsidP="0094163C">
      <w:pPr>
        <w:autoSpaceDE w:val="0"/>
        <w:autoSpaceDN w:val="0"/>
        <w:adjustRightInd w:val="0"/>
        <w:jc w:val="right"/>
        <w:rPr>
          <w:b/>
          <w:noProof/>
          <w:sz w:val="20"/>
          <w:szCs w:val="20"/>
          <w:lang w:val="lv-LV"/>
        </w:rPr>
      </w:pPr>
      <w:r w:rsidRPr="007C7EEC">
        <w:rPr>
          <w:b/>
          <w:noProof/>
          <w:sz w:val="20"/>
          <w:szCs w:val="20"/>
          <w:lang w:val="lv-LV"/>
        </w:rPr>
        <w:t xml:space="preserve">projekta  “Transporta un sakaru institūta inovāciju granti studentiem” </w:t>
      </w:r>
    </w:p>
    <w:p w14:paraId="0D97810B" w14:textId="2FF136DF" w:rsidR="0094163C" w:rsidRPr="007C7EEC" w:rsidRDefault="0094163C" w:rsidP="0094163C">
      <w:pPr>
        <w:jc w:val="right"/>
        <w:rPr>
          <w:b/>
          <w:noProof/>
          <w:sz w:val="20"/>
          <w:szCs w:val="20"/>
          <w:lang w:val="lv-LV"/>
        </w:rPr>
      </w:pPr>
      <w:r w:rsidRPr="007C7EEC">
        <w:rPr>
          <w:b/>
          <w:noProof/>
          <w:sz w:val="20"/>
          <w:szCs w:val="20"/>
          <w:lang w:val="lv-LV"/>
        </w:rPr>
        <w:t>(</w:t>
      </w:r>
      <w:r w:rsidR="00B9007E" w:rsidRPr="00B9007E">
        <w:rPr>
          <w:b/>
          <w:noProof/>
          <w:sz w:val="20"/>
          <w:szCs w:val="20"/>
          <w:lang w:val="lv-LV"/>
        </w:rPr>
        <w:t>Nr. 1.1.1.7/1/25/A/004</w:t>
      </w:r>
      <w:r w:rsidRPr="007C7EEC">
        <w:rPr>
          <w:b/>
          <w:noProof/>
          <w:sz w:val="20"/>
          <w:szCs w:val="20"/>
          <w:lang w:val="lv-LV"/>
        </w:rPr>
        <w:t>) ietvaros</w:t>
      </w:r>
    </w:p>
    <w:p w14:paraId="083E3E0B" w14:textId="77777777" w:rsidR="0094163C" w:rsidRPr="00EB624E" w:rsidRDefault="0094163C" w:rsidP="0094163C">
      <w:pPr>
        <w:spacing w:before="100" w:beforeAutospacing="1" w:after="100" w:afterAutospacing="1"/>
        <w:rPr>
          <w:rFonts w:ascii="TimesNewRomanPS" w:hAnsi="TimesNewRomanPS"/>
          <w:b/>
          <w:bCs/>
          <w:noProof/>
          <w:lang w:val="lv-LV"/>
        </w:rPr>
      </w:pPr>
    </w:p>
    <w:p w14:paraId="56DEE491" w14:textId="77777777" w:rsidR="0094163C" w:rsidRPr="00EB624E" w:rsidRDefault="0094163C" w:rsidP="0094163C">
      <w:pPr>
        <w:spacing w:before="100" w:beforeAutospacing="1" w:after="100" w:afterAutospacing="1"/>
        <w:jc w:val="center"/>
        <w:rPr>
          <w:b/>
          <w:bCs/>
          <w:noProof/>
          <w:lang w:val="lv-LV"/>
        </w:rPr>
      </w:pPr>
      <w:r w:rsidRPr="00EB624E">
        <w:rPr>
          <w:rFonts w:ascii="TimesNewRomanPS" w:hAnsi="TimesNewRomanPS"/>
          <w:b/>
          <w:bCs/>
          <w:noProof/>
          <w:lang w:val="lv-LV"/>
        </w:rPr>
        <w:t>Minimālās pieteikumu īstenošanas procesa metodiskās fāze Pieteikumam “Lielais”</w:t>
      </w:r>
    </w:p>
    <w:p w14:paraId="3FF36DD6" w14:textId="43F84E0D" w:rsidR="0094163C" w:rsidRPr="00EB624E" w:rsidRDefault="0094163C" w:rsidP="00FD2529">
      <w:pPr>
        <w:spacing w:before="100" w:beforeAutospacing="1" w:after="100" w:afterAutospacing="1"/>
        <w:jc w:val="both"/>
        <w:rPr>
          <w:b/>
          <w:bCs/>
          <w:noProof/>
          <w:lang w:val="lv-LV"/>
        </w:rPr>
      </w:pPr>
      <w:r w:rsidRPr="00EB624E">
        <w:rPr>
          <w:rFonts w:ascii="TimesNewRomanPSMT" w:hAnsi="TimesNewRomanPSMT"/>
          <w:b/>
          <w:bCs/>
          <w:noProof/>
          <w:lang w:val="lv-LV"/>
        </w:rPr>
        <w:t xml:space="preserve">1.Īstenojot Pieteikumu, ir jāapgūst vismaz šādas īstenošanas procesa metodiskās fāzes, kuras </w:t>
      </w:r>
      <w:r w:rsidR="00FD2529" w:rsidRPr="00EB624E">
        <w:rPr>
          <w:rFonts w:ascii="TimesNewRomanPSMT" w:hAnsi="TimesNewRomanPSMT"/>
          <w:b/>
          <w:bCs/>
          <w:noProof/>
          <w:lang w:val="lv-LV"/>
        </w:rPr>
        <w:t>Stud</w:t>
      </w:r>
      <w:r w:rsidR="00FD2529">
        <w:rPr>
          <w:rFonts w:ascii="TimesNewRomanPSMT" w:hAnsi="TimesNewRomanPSMT"/>
          <w:b/>
          <w:bCs/>
          <w:noProof/>
          <w:lang w:val="lv-LV"/>
        </w:rPr>
        <w:t>ējošo</w:t>
      </w:r>
      <w:r w:rsidR="00FD2529" w:rsidRPr="00EB624E">
        <w:rPr>
          <w:rFonts w:ascii="TimesNewRomanPSMT" w:hAnsi="TimesNewRomanPSMT"/>
          <w:b/>
          <w:bCs/>
          <w:noProof/>
          <w:lang w:val="lv-LV"/>
        </w:rPr>
        <w:t xml:space="preserve"> </w:t>
      </w:r>
      <w:r w:rsidRPr="00EB624E">
        <w:rPr>
          <w:rFonts w:ascii="TimesNewRomanPSMT" w:hAnsi="TimesNewRomanPSMT"/>
          <w:b/>
          <w:bCs/>
          <w:noProof/>
          <w:lang w:val="lv-LV"/>
        </w:rPr>
        <w:t xml:space="preserve">Komandas dalībnieki pielieto un apgūst Pieteikumu īstenošanas procesā: </w:t>
      </w:r>
    </w:p>
    <w:p w14:paraId="78C97871" w14:textId="77777777" w:rsidR="0094163C" w:rsidRPr="00EB624E" w:rsidRDefault="0094163C" w:rsidP="0094163C">
      <w:pPr>
        <w:spacing w:before="100" w:beforeAutospacing="1" w:after="100" w:afterAutospacing="1"/>
        <w:rPr>
          <w:b/>
          <w:bCs/>
          <w:noProof/>
          <w:lang w:val="lv-LV"/>
        </w:rPr>
      </w:pPr>
      <w:r w:rsidRPr="00EB624E">
        <w:rPr>
          <w:rFonts w:ascii="TimesNewRomanPSMT" w:hAnsi="TimesNewRomanPSMT"/>
          <w:b/>
          <w:bCs/>
          <w:noProof/>
          <w:lang w:val="lv-LV"/>
        </w:rPr>
        <w:t xml:space="preserve">1.1.Zināšanas par specifiskiem pētniecības un/vai inovāciju procesa moduļiem </w:t>
      </w:r>
    </w:p>
    <w:p w14:paraId="641E6EC0" w14:textId="77777777" w:rsidR="0094163C" w:rsidRPr="00EB624E" w:rsidRDefault="0094163C" w:rsidP="0094163C">
      <w:pPr>
        <w:spacing w:before="100" w:beforeAutospacing="1" w:after="100" w:afterAutospacing="1"/>
        <w:rPr>
          <w:noProof/>
          <w:lang w:val="lv-LV"/>
        </w:rPr>
      </w:pPr>
      <w:r w:rsidRPr="00EB624E">
        <w:rPr>
          <w:rFonts w:ascii="TimesNewRomanPS" w:hAnsi="TimesNewRomanPS"/>
          <w:i/>
          <w:iCs/>
          <w:noProof/>
          <w:lang w:val="lv-LV"/>
        </w:rPr>
        <w:t xml:space="preserve">(obligāta). </w:t>
      </w:r>
    </w:p>
    <w:p w14:paraId="7E8BA492" w14:textId="77777777" w:rsidR="0094163C" w:rsidRPr="00EB624E" w:rsidRDefault="0094163C" w:rsidP="0094163C">
      <w:pPr>
        <w:spacing w:before="100" w:beforeAutospacing="1" w:after="100" w:afterAutospacing="1"/>
        <w:rPr>
          <w:noProof/>
          <w:lang w:val="lv-LV"/>
        </w:rPr>
      </w:pPr>
      <w:r w:rsidRPr="00EB624E">
        <w:rPr>
          <w:rFonts w:ascii="TimesNewRomanPSMT" w:hAnsi="TimesNewRomanPSMT"/>
          <w:noProof/>
          <w:lang w:val="lv-LV"/>
        </w:rPr>
        <w:t xml:space="preserve">Šajā fāzē pieteikuma īstenotāji tai skaitā veic: </w:t>
      </w:r>
    </w:p>
    <w:p w14:paraId="4E3579A9" w14:textId="77777777" w:rsidR="0094163C" w:rsidRPr="00EB624E" w:rsidRDefault="0094163C" w:rsidP="0094163C">
      <w:pPr>
        <w:numPr>
          <w:ilvl w:val="0"/>
          <w:numId w:val="8"/>
        </w:numPr>
        <w:spacing w:before="100" w:beforeAutospacing="1" w:after="100" w:afterAutospacing="1"/>
        <w:rPr>
          <w:rFonts w:ascii="SymbolMT" w:hAnsi="SymbolMT"/>
          <w:noProof/>
          <w:lang w:val="lv-LV"/>
        </w:rPr>
      </w:pPr>
      <w:r w:rsidRPr="00EB624E">
        <w:rPr>
          <w:rFonts w:ascii="TimesNewRomanPSMT" w:hAnsi="TimesNewRomanPSMT"/>
          <w:noProof/>
          <w:lang w:val="lv-LV"/>
        </w:rPr>
        <w:t xml:space="preserve">Problēmsituāciju analizēšanu un risinājumu definēšanu; </w:t>
      </w:r>
    </w:p>
    <w:p w14:paraId="748935B6" w14:textId="77777777" w:rsidR="0094163C" w:rsidRPr="00EB624E" w:rsidRDefault="0094163C" w:rsidP="0094163C">
      <w:pPr>
        <w:numPr>
          <w:ilvl w:val="0"/>
          <w:numId w:val="8"/>
        </w:numPr>
        <w:spacing w:before="100" w:beforeAutospacing="1" w:after="100" w:afterAutospacing="1"/>
        <w:jc w:val="both"/>
        <w:rPr>
          <w:rFonts w:ascii="SymbolMT" w:hAnsi="SymbolMT"/>
          <w:noProof/>
          <w:lang w:val="lv-LV"/>
        </w:rPr>
      </w:pPr>
      <w:r w:rsidRPr="00EB624E">
        <w:rPr>
          <w:rFonts w:ascii="TimesNewRomanPSMT" w:hAnsi="TimesNewRomanPSMT"/>
          <w:noProof/>
          <w:lang w:val="lv-LV"/>
        </w:rPr>
        <w:t>klientu un tirgus analīzi (piemēram, tirgus segmentēšana, mērķtirgus izvēle, gala lietotāja vai investora profila definēšana, intervijas, klienta sasniegšana, darāmā darba (</w:t>
      </w:r>
      <w:r w:rsidRPr="00EB624E">
        <w:rPr>
          <w:rFonts w:ascii="TimesNewRomanPS" w:hAnsi="TimesNewRomanPS"/>
          <w:i/>
          <w:iCs/>
          <w:noProof/>
          <w:lang w:val="lv-LV"/>
        </w:rPr>
        <w:t>jobs to be done</w:t>
      </w:r>
      <w:r w:rsidRPr="00EB624E">
        <w:rPr>
          <w:rFonts w:ascii="TimesNewRomanPSMT" w:hAnsi="TimesNewRomanPSMT"/>
          <w:noProof/>
          <w:lang w:val="lv-LV"/>
        </w:rPr>
        <w:t xml:space="preserve">) metode klientu darbību </w:t>
      </w:r>
    </w:p>
    <w:p w14:paraId="4EDE87D8" w14:textId="77777777" w:rsidR="0094163C" w:rsidRPr="00EB624E" w:rsidRDefault="0094163C" w:rsidP="0094163C">
      <w:pPr>
        <w:spacing w:before="100" w:beforeAutospacing="1" w:after="100" w:afterAutospacing="1"/>
        <w:ind w:left="720"/>
        <w:jc w:val="both"/>
        <w:rPr>
          <w:rFonts w:ascii="SymbolMT" w:hAnsi="SymbolMT"/>
          <w:noProof/>
          <w:lang w:val="lv-LV"/>
        </w:rPr>
      </w:pPr>
      <w:r w:rsidRPr="00EB624E">
        <w:rPr>
          <w:rFonts w:ascii="TimesNewRomanPSMT" w:hAnsi="TimesNewRomanPSMT"/>
          <w:noProof/>
          <w:lang w:val="lv-LV"/>
        </w:rPr>
        <w:t xml:space="preserve">novērošanai un analīzei u.c.); </w:t>
      </w:r>
    </w:p>
    <w:p w14:paraId="4A0E45B5" w14:textId="77777777" w:rsidR="0094163C" w:rsidRPr="00EB624E" w:rsidRDefault="0094163C" w:rsidP="0094163C">
      <w:pPr>
        <w:numPr>
          <w:ilvl w:val="0"/>
          <w:numId w:val="8"/>
        </w:numPr>
        <w:spacing w:before="100" w:beforeAutospacing="1" w:after="100" w:afterAutospacing="1"/>
        <w:jc w:val="both"/>
        <w:rPr>
          <w:rFonts w:ascii="SymbolMT" w:hAnsi="SymbolMT"/>
          <w:noProof/>
          <w:lang w:val="lv-LV"/>
        </w:rPr>
      </w:pPr>
      <w:r w:rsidRPr="00EB624E">
        <w:rPr>
          <w:rFonts w:ascii="TimesNewRomanPSMT" w:hAnsi="TimesNewRomanPSMT"/>
          <w:noProof/>
          <w:lang w:val="lv-LV"/>
        </w:rPr>
        <w:t xml:space="preserve">produktu un konkurences analīzi (piemēram, produkta dzīves cikls, </w:t>
      </w:r>
    </w:p>
    <w:p w14:paraId="2094FB3C" w14:textId="77777777" w:rsidR="0094163C" w:rsidRPr="00EB624E" w:rsidRDefault="0094163C" w:rsidP="0094163C">
      <w:pPr>
        <w:spacing w:before="100" w:beforeAutospacing="1" w:after="100" w:afterAutospacing="1"/>
        <w:ind w:left="720"/>
        <w:jc w:val="both"/>
        <w:rPr>
          <w:rFonts w:ascii="SymbolMT" w:hAnsi="SymbolMT"/>
          <w:noProof/>
          <w:lang w:val="lv-LV"/>
        </w:rPr>
      </w:pPr>
      <w:r w:rsidRPr="00EB624E">
        <w:rPr>
          <w:rFonts w:ascii="TimesNewRomanPSMT" w:hAnsi="TimesNewRomanPSMT"/>
          <w:noProof/>
          <w:lang w:val="lv-LV"/>
        </w:rPr>
        <w:t>produkta tehniskā specifikācija, piedāvājuma vērtības (</w:t>
      </w:r>
      <w:r w:rsidRPr="00EB624E">
        <w:rPr>
          <w:rFonts w:ascii="TimesNewRomanPS" w:hAnsi="TimesNewRomanPS"/>
          <w:i/>
          <w:iCs/>
          <w:noProof/>
          <w:lang w:val="lv-LV"/>
        </w:rPr>
        <w:t>value proposition</w:t>
      </w:r>
      <w:r w:rsidRPr="00EB624E">
        <w:rPr>
          <w:rFonts w:ascii="TimesNewRomanPSMT" w:hAnsi="TimesNewRomanPSMT"/>
          <w:noProof/>
          <w:lang w:val="lv-LV"/>
        </w:rPr>
        <w:t xml:space="preserve">) sagatavošana, aprēķins un pārbaudes metodes (fokusa grupa, validācija) u.c.); </w:t>
      </w:r>
    </w:p>
    <w:p w14:paraId="0E76F568" w14:textId="77777777" w:rsidR="0094163C" w:rsidRPr="00EB624E" w:rsidRDefault="0094163C" w:rsidP="0094163C">
      <w:pPr>
        <w:numPr>
          <w:ilvl w:val="0"/>
          <w:numId w:val="8"/>
        </w:numPr>
        <w:spacing w:before="100" w:beforeAutospacing="1" w:after="100" w:afterAutospacing="1"/>
        <w:jc w:val="both"/>
        <w:rPr>
          <w:rFonts w:ascii="SymbolMT" w:hAnsi="SymbolMT"/>
          <w:noProof/>
          <w:lang w:val="lv-LV"/>
        </w:rPr>
      </w:pPr>
      <w:r w:rsidRPr="00EB624E">
        <w:rPr>
          <w:rFonts w:ascii="TimesNewRomanPSMT" w:hAnsi="TimesNewRomanPSMT"/>
          <w:noProof/>
          <w:lang w:val="lv-LV"/>
        </w:rPr>
        <w:t xml:space="preserve">finanšu analīzi (cenu veidošanas metodes, finansējuma piesaiste no klienta, no investoriem u.c.); </w:t>
      </w:r>
    </w:p>
    <w:p w14:paraId="04B14AA3" w14:textId="77777777" w:rsidR="0094163C" w:rsidRPr="00EB624E" w:rsidRDefault="0094163C" w:rsidP="0094163C">
      <w:pPr>
        <w:numPr>
          <w:ilvl w:val="0"/>
          <w:numId w:val="8"/>
        </w:numPr>
        <w:spacing w:before="100" w:beforeAutospacing="1" w:after="100" w:afterAutospacing="1"/>
        <w:jc w:val="both"/>
        <w:rPr>
          <w:rFonts w:ascii="SymbolMT" w:hAnsi="SymbolMT"/>
          <w:noProof/>
          <w:lang w:val="lv-LV"/>
        </w:rPr>
      </w:pPr>
      <w:r w:rsidRPr="00EB624E">
        <w:rPr>
          <w:rFonts w:ascii="TimesNewRomanPSMT" w:hAnsi="TimesNewRomanPSMT"/>
          <w:noProof/>
          <w:lang w:val="lv-LV"/>
        </w:rPr>
        <w:t xml:space="preserve">procesu un darbību dokumentēšanu tālākai to izmantošanai zinātnisko publikāciju izstrādei, intelektuālā īpašuma tiesību reģistrēšanai vai citiem ar izstrādņu rezultātu izmantošanu saistītiem mērķiem; </w:t>
      </w:r>
    </w:p>
    <w:p w14:paraId="2088F701" w14:textId="77777777" w:rsidR="0094163C" w:rsidRPr="00EB624E" w:rsidRDefault="0094163C" w:rsidP="0094163C">
      <w:pPr>
        <w:numPr>
          <w:ilvl w:val="0"/>
          <w:numId w:val="8"/>
        </w:numPr>
        <w:spacing w:before="100" w:beforeAutospacing="1" w:after="100" w:afterAutospacing="1"/>
        <w:jc w:val="both"/>
        <w:rPr>
          <w:rFonts w:ascii="SymbolMT" w:hAnsi="SymbolMT"/>
          <w:noProof/>
          <w:lang w:val="lv-LV"/>
        </w:rPr>
      </w:pPr>
      <w:r w:rsidRPr="00EB624E">
        <w:rPr>
          <w:rFonts w:ascii="TimesNewRomanPSMT" w:hAnsi="TimesNewRomanPSMT"/>
          <w:noProof/>
          <w:lang w:val="lv-LV"/>
        </w:rPr>
        <w:t xml:space="preserve">un citas darbību metodes inovāciju vai pētnieciskās idejas mērķa sasniegšanai. </w:t>
      </w:r>
    </w:p>
    <w:p w14:paraId="4178A626" w14:textId="5299A631" w:rsidR="0094163C" w:rsidRPr="00EB624E" w:rsidRDefault="0094163C" w:rsidP="0094163C">
      <w:pPr>
        <w:spacing w:before="100" w:beforeAutospacing="1" w:after="100" w:afterAutospacing="1"/>
        <w:ind w:left="720"/>
        <w:jc w:val="both"/>
        <w:rPr>
          <w:rFonts w:ascii="SymbolMT" w:hAnsi="SymbolMT"/>
          <w:noProof/>
          <w:lang w:val="lv-LV"/>
        </w:rPr>
      </w:pPr>
      <w:r w:rsidRPr="00EB624E">
        <w:rPr>
          <w:rFonts w:ascii="TimesNewRomanPS" w:hAnsi="TimesNewRomanPS"/>
          <w:i/>
          <w:iCs/>
          <w:noProof/>
          <w:lang w:val="lv-LV"/>
        </w:rPr>
        <w:t>Par fāzes izpildi liecina ieraksts Stud</w:t>
      </w:r>
      <w:r w:rsidR="00FD2529">
        <w:rPr>
          <w:rFonts w:ascii="TimesNewRomanPS" w:hAnsi="TimesNewRomanPS"/>
          <w:i/>
          <w:iCs/>
          <w:noProof/>
          <w:lang w:val="lv-LV"/>
        </w:rPr>
        <w:t>ējošo</w:t>
      </w:r>
      <w:r w:rsidRPr="00EB624E">
        <w:rPr>
          <w:rFonts w:ascii="TimesNewRomanPS" w:hAnsi="TimesNewRomanPS"/>
          <w:i/>
          <w:iCs/>
          <w:noProof/>
          <w:lang w:val="lv-LV"/>
        </w:rPr>
        <w:t xml:space="preserve"> komandas noslēguma atskaitē, norādot informāciju par dalību konkrētos praktiskajos semināros, lekcijās u.c. atbilstošās inovāciju vai pētniecisko mācību aktivitātēs (dalībnieka vārds (ja pieteikumu īsteno komanda), pasākuma nosaukums, datums, norises vieta, vadītājs), īss kopsavilkums par galvenajām gūtajām atziņām un secinājumiem katrā no pasākumiem, kā arī pievienota dalību apliecinoša dokumenta kopija (ja attiecināms un iespējams), piemēram, apliecība, izziņa vai tml. </w:t>
      </w:r>
    </w:p>
    <w:p w14:paraId="4C8ACFE7" w14:textId="77777777" w:rsidR="0094163C" w:rsidRPr="00EB624E" w:rsidRDefault="0094163C" w:rsidP="00E0304D">
      <w:pPr>
        <w:spacing w:before="100" w:beforeAutospacing="1" w:after="100" w:afterAutospacing="1"/>
        <w:ind w:left="142"/>
        <w:rPr>
          <w:rFonts w:ascii="SymbolMT" w:hAnsi="SymbolMT"/>
          <w:b/>
          <w:bCs/>
          <w:noProof/>
          <w:lang w:val="lv-LV"/>
        </w:rPr>
      </w:pPr>
      <w:r w:rsidRPr="00EB624E">
        <w:rPr>
          <w:rFonts w:ascii="TimesNewRomanPSMT" w:hAnsi="TimesNewRomanPSMT"/>
          <w:b/>
          <w:bCs/>
          <w:noProof/>
          <w:lang w:val="lv-LV"/>
        </w:rPr>
        <w:t xml:space="preserve">1.2.Tīklošanās un sadarbības veidošana </w:t>
      </w:r>
      <w:r w:rsidRPr="00EB624E">
        <w:rPr>
          <w:rFonts w:ascii="TimesNewRomanPS" w:hAnsi="TimesNewRomanPS"/>
          <w:b/>
          <w:bCs/>
          <w:i/>
          <w:iCs/>
          <w:noProof/>
          <w:lang w:val="lv-LV"/>
        </w:rPr>
        <w:t xml:space="preserve">(obligāta) </w:t>
      </w:r>
    </w:p>
    <w:p w14:paraId="0CE17AA4" w14:textId="38463FC4" w:rsidR="0094163C" w:rsidRPr="00EB624E" w:rsidRDefault="0094163C" w:rsidP="00D156E5">
      <w:pPr>
        <w:spacing w:before="100" w:beforeAutospacing="1" w:after="100" w:afterAutospacing="1"/>
        <w:jc w:val="both"/>
        <w:rPr>
          <w:rFonts w:ascii="SymbolMT" w:hAnsi="SymbolMT"/>
          <w:noProof/>
          <w:lang w:val="lv-LV"/>
        </w:rPr>
      </w:pPr>
      <w:r w:rsidRPr="00EB624E">
        <w:rPr>
          <w:rFonts w:ascii="TimesNewRomanPSMT" w:hAnsi="TimesNewRomanPSMT"/>
          <w:noProof/>
          <w:lang w:val="lv-LV"/>
        </w:rPr>
        <w:t>Stud</w:t>
      </w:r>
      <w:r w:rsidR="00FD2529">
        <w:rPr>
          <w:rFonts w:ascii="TimesNewRomanPSMT" w:hAnsi="TimesNewRomanPSMT"/>
          <w:noProof/>
          <w:lang w:val="lv-LV"/>
        </w:rPr>
        <w:t>ējošo</w:t>
      </w:r>
      <w:r w:rsidRPr="00EB624E">
        <w:rPr>
          <w:rFonts w:ascii="TimesNewRomanPSMT" w:hAnsi="TimesNewRomanPSMT"/>
          <w:noProof/>
          <w:lang w:val="lv-LV"/>
        </w:rPr>
        <w:t xml:space="preserve"> komanda prezentē savu ideju/koncepciju īsprezentācijas, veido grupu diskusijas Stud</w:t>
      </w:r>
      <w:r w:rsidR="00FD2529">
        <w:rPr>
          <w:rFonts w:ascii="TimesNewRomanPSMT" w:hAnsi="TimesNewRomanPSMT"/>
          <w:noProof/>
          <w:lang w:val="lv-LV"/>
        </w:rPr>
        <w:t>ējošo</w:t>
      </w:r>
      <w:r w:rsidRPr="00EB624E">
        <w:rPr>
          <w:rFonts w:ascii="TimesNewRomanPSMT" w:hAnsi="TimesNewRomanPSMT"/>
          <w:noProof/>
          <w:lang w:val="lv-LV"/>
        </w:rPr>
        <w:t xml:space="preserve"> komandu darbu vadītāju vadībā un piedalās tīklošanās pasākumos, t.sk. komunicējot ar dažāda līmeņa un dažādu disciplīnu nozares pārstāvjiem, sadarbojas ar citām Stud</w:t>
      </w:r>
      <w:r w:rsidR="00FD2529">
        <w:rPr>
          <w:rFonts w:ascii="TimesNewRomanPSMT" w:hAnsi="TimesNewRomanPSMT"/>
          <w:noProof/>
          <w:lang w:val="lv-LV"/>
        </w:rPr>
        <w:t>ējošo</w:t>
      </w:r>
      <w:r w:rsidRPr="00EB624E">
        <w:rPr>
          <w:rFonts w:ascii="TimesNewRomanPSMT" w:hAnsi="TimesNewRomanPSMT"/>
          <w:noProof/>
          <w:lang w:val="lv-LV"/>
        </w:rPr>
        <w:t xml:space="preserve"> komandām. Tiek veidota vietēja un starptautiskā līmeņa sadarbība ar nozari, komercsektoru, publisko un akadēmisko sektoru, un veidota padziļinātāka izpratne par pētniecības, inovāciju attīstības un uzņēmējdarbības izaicinājumiem attiecīgajā nozarē. Stud</w:t>
      </w:r>
      <w:r w:rsidR="00FD2529">
        <w:rPr>
          <w:rFonts w:ascii="TimesNewRomanPSMT" w:hAnsi="TimesNewRomanPSMT"/>
          <w:noProof/>
          <w:lang w:val="lv-LV"/>
        </w:rPr>
        <w:t>ējošo</w:t>
      </w:r>
      <w:r w:rsidRPr="00EB624E">
        <w:rPr>
          <w:rFonts w:ascii="TimesNewRomanPSMT" w:hAnsi="TimesNewRomanPSMT"/>
          <w:noProof/>
          <w:lang w:val="lv-LV"/>
        </w:rPr>
        <w:t xml:space="preserve"> komandas</w:t>
      </w:r>
      <w:r w:rsidR="00FD2529">
        <w:rPr>
          <w:rFonts w:ascii="TimesNewRomanPSMT" w:hAnsi="TimesNewRomanPSMT"/>
          <w:noProof/>
          <w:lang w:val="lv-LV"/>
        </w:rPr>
        <w:t xml:space="preserve"> </w:t>
      </w:r>
      <w:r w:rsidRPr="00EB624E">
        <w:rPr>
          <w:rFonts w:ascii="TimesNewRomanPSMT" w:hAnsi="TimesNewRomanPSMT"/>
          <w:noProof/>
          <w:lang w:val="lv-LV"/>
        </w:rPr>
        <w:t>izmanto dažādus komunikāciju kanālus (diskusijas klātienē, telefona sarunās, elektroniskās sarakstes veidā, biznesa sociālo tīklu (</w:t>
      </w:r>
      <w:r w:rsidRPr="00EB624E">
        <w:rPr>
          <w:rFonts w:ascii="TimesNewRomanPS" w:hAnsi="TimesNewRomanPS"/>
          <w:i/>
          <w:iCs/>
          <w:noProof/>
          <w:lang w:val="lv-LV"/>
        </w:rPr>
        <w:t xml:space="preserve">LinkedIn </w:t>
      </w:r>
      <w:r w:rsidRPr="00EB624E">
        <w:rPr>
          <w:rFonts w:ascii="TimesNewRomanPSMT" w:hAnsi="TimesNewRomanPSMT"/>
          <w:noProof/>
          <w:lang w:val="lv-LV"/>
        </w:rPr>
        <w:t xml:space="preserve">u.c.) izmantošana kontaktu veidošanai utt.), lai, piemēram, radītu interesi par sadarbību vai identificētu izveidotās sadarbības nākamās darbības. </w:t>
      </w:r>
    </w:p>
    <w:p w14:paraId="412AA977" w14:textId="49D08BD1" w:rsidR="0094163C" w:rsidRPr="00EB624E" w:rsidRDefault="0094163C" w:rsidP="0094163C">
      <w:pPr>
        <w:spacing w:before="100" w:beforeAutospacing="1" w:after="100" w:afterAutospacing="1"/>
        <w:jc w:val="both"/>
        <w:rPr>
          <w:noProof/>
          <w:lang w:val="lv-LV"/>
        </w:rPr>
      </w:pPr>
      <w:r w:rsidRPr="00EB624E">
        <w:rPr>
          <w:rFonts w:ascii="TimesNewRomanPS" w:hAnsi="TimesNewRomanPS"/>
          <w:i/>
          <w:iCs/>
          <w:noProof/>
          <w:lang w:val="lv-LV"/>
        </w:rPr>
        <w:lastRenderedPageBreak/>
        <w:t>Par fāzes izpildi liecina ieraksts Stud</w:t>
      </w:r>
      <w:r w:rsidR="00FD2529">
        <w:rPr>
          <w:rFonts w:ascii="TimesNewRomanPS" w:hAnsi="TimesNewRomanPS"/>
          <w:i/>
          <w:iCs/>
          <w:noProof/>
          <w:lang w:val="lv-LV"/>
        </w:rPr>
        <w:t>ējošo</w:t>
      </w:r>
      <w:r w:rsidRPr="00EB624E">
        <w:rPr>
          <w:rFonts w:ascii="TimesNewRomanPS" w:hAnsi="TimesNewRomanPS"/>
          <w:i/>
          <w:iCs/>
          <w:noProof/>
          <w:lang w:val="lv-LV"/>
        </w:rPr>
        <w:t xml:space="preserve"> komandas noslēguma atskaitē, norādot informāciju par dalību konkrētos pasākumos (dalībnieka vārds (ja pieteikumu īsteno komanda), pasākuma nosaukums, datums, norises vieta, vadītājs, saite uz videoierakstu (ja attiecināms)), tai skaitā patstāvīgi prezentējot pieteikuma rezultātus vai starprezultātus, īss kopsavilkums par galvenajām gūtajām atziņām un secinājumiem katrā no pasākumiem, kā arī pievienota dalību apliecinoša dokumenta kopija, piem., saite uz Stud</w:t>
      </w:r>
      <w:r w:rsidR="00FD2529">
        <w:rPr>
          <w:rFonts w:ascii="TimesNewRomanPS" w:hAnsi="TimesNewRomanPS"/>
          <w:i/>
          <w:iCs/>
          <w:noProof/>
          <w:lang w:val="lv-LV"/>
        </w:rPr>
        <w:t>ējošo</w:t>
      </w:r>
      <w:r w:rsidRPr="00EB624E">
        <w:rPr>
          <w:rFonts w:ascii="TimesNewRomanPS" w:hAnsi="TimesNewRomanPS"/>
          <w:i/>
          <w:iCs/>
          <w:noProof/>
          <w:lang w:val="lv-LV"/>
        </w:rPr>
        <w:t xml:space="preserve"> komandas prezentācijas videoierakstu (ja attiecināms un iespējams). </w:t>
      </w:r>
    </w:p>
    <w:p w14:paraId="1CB40370" w14:textId="77777777" w:rsidR="0094163C" w:rsidRPr="00EB624E" w:rsidRDefault="0094163C" w:rsidP="0094163C">
      <w:pPr>
        <w:spacing w:before="100" w:beforeAutospacing="1" w:after="100" w:afterAutospacing="1"/>
        <w:jc w:val="both"/>
        <w:rPr>
          <w:b/>
          <w:bCs/>
          <w:noProof/>
          <w:lang w:val="lv-LV"/>
        </w:rPr>
      </w:pPr>
      <w:r w:rsidRPr="00EB624E">
        <w:rPr>
          <w:rFonts w:ascii="TimesNewRomanPSMT" w:hAnsi="TimesNewRomanPSMT"/>
          <w:b/>
          <w:bCs/>
          <w:noProof/>
          <w:lang w:val="lv-LV"/>
        </w:rPr>
        <w:t xml:space="preserve">1.3.Minimāli dzīvotspējīga produkta vai risinājuma demonstrēšanas modeļa laboratorijas vidē vai vidē ar simulētām saskarnēm ar pastāvošām sistēmām izstrāde </w:t>
      </w:r>
      <w:r w:rsidRPr="00EB624E">
        <w:rPr>
          <w:rFonts w:ascii="TimesNewRomanPS" w:hAnsi="TimesNewRomanPS"/>
          <w:b/>
          <w:bCs/>
          <w:i/>
          <w:iCs/>
          <w:noProof/>
          <w:lang w:val="lv-LV"/>
        </w:rPr>
        <w:t xml:space="preserve">(obligāta) </w:t>
      </w:r>
    </w:p>
    <w:p w14:paraId="40F4A4EC" w14:textId="6090A179" w:rsidR="0094163C" w:rsidRPr="00EB624E" w:rsidRDefault="0094163C" w:rsidP="0094163C">
      <w:pPr>
        <w:spacing w:before="100" w:beforeAutospacing="1" w:after="100" w:afterAutospacing="1"/>
        <w:jc w:val="both"/>
        <w:rPr>
          <w:noProof/>
          <w:lang w:val="lv-LV"/>
        </w:rPr>
      </w:pPr>
      <w:r w:rsidRPr="00EB624E">
        <w:rPr>
          <w:rFonts w:ascii="TimesNewRomanPSMT" w:hAnsi="TimesNewRomanPSMT"/>
          <w:noProof/>
          <w:lang w:val="lv-LV"/>
        </w:rPr>
        <w:t>Stud</w:t>
      </w:r>
      <w:r w:rsidR="00FD2529">
        <w:rPr>
          <w:rFonts w:ascii="TimesNewRomanPSMT" w:hAnsi="TimesNewRomanPSMT"/>
          <w:noProof/>
          <w:lang w:val="lv-LV"/>
        </w:rPr>
        <w:t>ējošo</w:t>
      </w:r>
      <w:r w:rsidRPr="00EB624E">
        <w:rPr>
          <w:rFonts w:ascii="TimesNewRomanPSMT" w:hAnsi="TimesNewRomanPSMT"/>
          <w:noProof/>
          <w:lang w:val="lv-LV"/>
        </w:rPr>
        <w:t xml:space="preserve"> komanda turpina attīstīt savu inovāciju vai pētniecisko ideju uz jau esošas koncepcijas pierādījuma bāzes. Tiek izstrādāts viens vai vairāki sākotnējie prototipi vai demonstrācijas modeļi, veikti teorētiskie un praktiskie testi (</w:t>
      </w:r>
      <w:r w:rsidRPr="00EB624E">
        <w:rPr>
          <w:rFonts w:ascii="TimesNewRomanPS" w:hAnsi="TimesNewRomanPS"/>
          <w:i/>
          <w:iCs/>
          <w:noProof/>
          <w:lang w:val="lv-LV"/>
        </w:rPr>
        <w:t>field tests</w:t>
      </w:r>
      <w:r w:rsidRPr="00EB624E">
        <w:rPr>
          <w:rFonts w:ascii="TimesNewRomanPSMT" w:hAnsi="TimesNewRomanPSMT"/>
          <w:noProof/>
          <w:lang w:val="lv-LV"/>
        </w:rPr>
        <w:t xml:space="preserve">), rezultātā izveidojot MVP vai prototipu laboratorijas vidē vai vidē ar simulētām saskarnēm ar pastāvošām sistēmām. </w:t>
      </w:r>
    </w:p>
    <w:p w14:paraId="0467C549" w14:textId="278F82EA" w:rsidR="0094163C" w:rsidRPr="00EB624E" w:rsidRDefault="0094163C" w:rsidP="0094163C">
      <w:pPr>
        <w:spacing w:before="100" w:beforeAutospacing="1" w:after="100" w:afterAutospacing="1"/>
        <w:jc w:val="both"/>
        <w:rPr>
          <w:noProof/>
          <w:lang w:val="lv-LV"/>
        </w:rPr>
      </w:pPr>
      <w:r w:rsidRPr="00EB624E">
        <w:rPr>
          <w:rFonts w:ascii="TimesNewRomanPSMT" w:hAnsi="TimesNewRomanPSMT"/>
          <w:noProof/>
          <w:lang w:val="lv-LV"/>
        </w:rPr>
        <w:t>Koncepcijas pierādījumi pamato, ka produkts, process vai biznesa modelis ir iespējams, apstiprina vai apgāž sākotnēji izvirzīto hipotēzi. Piemēram, Stud</w:t>
      </w:r>
      <w:r w:rsidR="00FD2529">
        <w:rPr>
          <w:rFonts w:ascii="TimesNewRomanPSMT" w:hAnsi="TimesNewRomanPSMT"/>
          <w:noProof/>
          <w:lang w:val="lv-LV"/>
        </w:rPr>
        <w:t>ējošo</w:t>
      </w:r>
      <w:r w:rsidRPr="00EB624E">
        <w:rPr>
          <w:rFonts w:ascii="TimesNewRomanPSMT" w:hAnsi="TimesNewRomanPSMT"/>
          <w:noProof/>
          <w:lang w:val="lv-LV"/>
        </w:rPr>
        <w:t xml:space="preserve"> komandai jau ir izstrādāts prototips, sākotnējais biznesa idejas modelis, ir piesaistīts partneris no ražošanas sektora, ir pārbaudīta hipotēze utt. </w:t>
      </w:r>
    </w:p>
    <w:p w14:paraId="1C0822F1" w14:textId="77777777" w:rsidR="0094163C" w:rsidRPr="00EB624E" w:rsidRDefault="0094163C" w:rsidP="0094163C">
      <w:pPr>
        <w:spacing w:before="100" w:beforeAutospacing="1" w:after="100" w:afterAutospacing="1"/>
        <w:jc w:val="both"/>
        <w:rPr>
          <w:noProof/>
          <w:lang w:val="lv-LV"/>
        </w:rPr>
      </w:pPr>
      <w:r w:rsidRPr="00EB624E">
        <w:rPr>
          <w:rFonts w:ascii="TimesNewRomanPSMT" w:hAnsi="TimesNewRomanPSMT"/>
          <w:noProof/>
          <w:lang w:val="lv-LV"/>
        </w:rPr>
        <w:t xml:space="preserve">Prototips ir produkta, pakalpojuma, procesa, modeļa testa versija, kas izstrādāta, lai pārbaudītu tā darbību, koncepciju vai modeli un tālāk mācītos no kļūdām. </w:t>
      </w:r>
    </w:p>
    <w:p w14:paraId="7F312B79" w14:textId="77777777" w:rsidR="0094163C" w:rsidRPr="00EB624E" w:rsidRDefault="0094163C" w:rsidP="0094163C">
      <w:pPr>
        <w:spacing w:before="100" w:beforeAutospacing="1" w:after="100" w:afterAutospacing="1"/>
        <w:jc w:val="both"/>
        <w:rPr>
          <w:noProof/>
          <w:lang w:val="lv-LV"/>
        </w:rPr>
      </w:pPr>
      <w:r w:rsidRPr="00EB624E">
        <w:rPr>
          <w:rFonts w:ascii="TimesNewRomanPSMT" w:hAnsi="TimesNewRomanPSMT"/>
          <w:noProof/>
          <w:lang w:val="lv-LV"/>
        </w:rPr>
        <w:t xml:space="preserve">MVP ir prototips vai eksperiments, kas pierāda vai apgāž izvirzīto hipotēzi, un tā galvenais mērķis ir nodrošināt darba produktu, kas satur lietotājam nepieciešamās pamatfunkcijas, un kuru var izmantot testiem reālos tirgus apstākļos lietotāju atsauksmju iegūšanai un biznesa potenciāla demonstrēšanai. </w:t>
      </w:r>
    </w:p>
    <w:p w14:paraId="1C5DBC71" w14:textId="77777777" w:rsidR="0094163C" w:rsidRPr="00EB624E" w:rsidRDefault="0094163C" w:rsidP="0094163C">
      <w:pPr>
        <w:spacing w:before="100" w:beforeAutospacing="1" w:after="100" w:afterAutospacing="1"/>
        <w:jc w:val="both"/>
        <w:rPr>
          <w:noProof/>
          <w:lang w:val="lv-LV"/>
        </w:rPr>
      </w:pPr>
      <w:r w:rsidRPr="00EB624E">
        <w:rPr>
          <w:rFonts w:ascii="TimesNewRomanPSMT" w:hAnsi="TimesNewRomanPSMT"/>
          <w:noProof/>
          <w:lang w:val="lv-LV"/>
        </w:rPr>
        <w:t xml:space="preserve">Produkta mērķa grupa produktu ir izmēģinājusi un produkta izstrādātāji ir uzklausījuši visus lietotāju ieteikumus, kā arī produkts dod risinājumu kādai problēmai. </w:t>
      </w:r>
    </w:p>
    <w:p w14:paraId="5312FBB7" w14:textId="0DF957EB" w:rsidR="0094163C" w:rsidRPr="00EB624E" w:rsidRDefault="0094163C" w:rsidP="0094163C">
      <w:pPr>
        <w:spacing w:before="100" w:beforeAutospacing="1" w:after="100" w:afterAutospacing="1"/>
        <w:jc w:val="both"/>
        <w:rPr>
          <w:noProof/>
          <w:lang w:val="lv-LV"/>
        </w:rPr>
      </w:pPr>
      <w:r w:rsidRPr="00EB624E">
        <w:rPr>
          <w:rFonts w:ascii="TimesNewRomanPS" w:hAnsi="TimesNewRomanPS"/>
          <w:i/>
          <w:iCs/>
          <w:noProof/>
          <w:lang w:val="lv-LV"/>
        </w:rPr>
        <w:t>Par fāzes izpildi liecina izstrādāts un publiski prezentēts minimāli dzīvotspējīgs produkts vai modelis, kā arī detalizēts apraksts Stud</w:t>
      </w:r>
      <w:r w:rsidR="00FD2529">
        <w:rPr>
          <w:rFonts w:ascii="TimesNewRomanPS" w:hAnsi="TimesNewRomanPS"/>
          <w:i/>
          <w:iCs/>
          <w:noProof/>
          <w:lang w:val="lv-LV"/>
        </w:rPr>
        <w:t>ējošo</w:t>
      </w:r>
      <w:r w:rsidRPr="00EB624E">
        <w:rPr>
          <w:rFonts w:ascii="TimesNewRomanPS" w:hAnsi="TimesNewRomanPS"/>
          <w:i/>
          <w:iCs/>
          <w:noProof/>
          <w:lang w:val="lv-LV"/>
        </w:rPr>
        <w:t xml:space="preserve"> komandas noslēguma atskaitē par izstrādātā minimāli dzīvotspējīgā produkta vai modeļa izstrādes procesu un galvenajiem rezultātiem un secinājumiem. </w:t>
      </w:r>
    </w:p>
    <w:p w14:paraId="1A4F6BF5" w14:textId="77777777" w:rsidR="0094163C" w:rsidRPr="00EB624E" w:rsidRDefault="0094163C" w:rsidP="0094163C">
      <w:pPr>
        <w:spacing w:before="100" w:beforeAutospacing="1" w:after="100" w:afterAutospacing="1"/>
        <w:rPr>
          <w:b/>
          <w:bCs/>
          <w:noProof/>
          <w:lang w:val="lv-LV"/>
        </w:rPr>
      </w:pPr>
      <w:r w:rsidRPr="00EB624E">
        <w:rPr>
          <w:rFonts w:ascii="TimesNewRomanPSMT" w:hAnsi="TimesNewRomanPSMT"/>
          <w:b/>
          <w:bCs/>
          <w:noProof/>
          <w:lang w:val="lv-LV"/>
        </w:rPr>
        <w:t xml:space="preserve">1.4.Biznesa modeļa uzlabošana </w:t>
      </w:r>
      <w:r w:rsidRPr="00EB624E">
        <w:rPr>
          <w:rFonts w:ascii="TimesNewRomanPS" w:hAnsi="TimesNewRomanPS"/>
          <w:b/>
          <w:bCs/>
          <w:i/>
          <w:iCs/>
          <w:noProof/>
          <w:lang w:val="lv-LV"/>
        </w:rPr>
        <w:t xml:space="preserve">(ieteicama) </w:t>
      </w:r>
    </w:p>
    <w:p w14:paraId="73ED4CA0" w14:textId="77777777" w:rsidR="0094163C" w:rsidRPr="00EB624E" w:rsidRDefault="0094163C" w:rsidP="0094163C">
      <w:pPr>
        <w:spacing w:before="100" w:beforeAutospacing="1" w:after="100" w:afterAutospacing="1"/>
        <w:rPr>
          <w:noProof/>
          <w:lang w:val="lv-LV"/>
        </w:rPr>
      </w:pPr>
      <w:r w:rsidRPr="00EB624E">
        <w:rPr>
          <w:rFonts w:ascii="TimesNewRomanPSMT" w:hAnsi="TimesNewRomanPSMT"/>
          <w:noProof/>
          <w:lang w:val="lv-LV"/>
        </w:rPr>
        <w:t xml:space="preserve">Pēc viena vai vairāku MVP iterācijām ir izveidots pielāgots biznesa modelis. </w:t>
      </w:r>
    </w:p>
    <w:p w14:paraId="71A17FEC" w14:textId="31AE8925" w:rsidR="0094163C" w:rsidRPr="00EB624E" w:rsidRDefault="0094163C" w:rsidP="0094163C">
      <w:pPr>
        <w:spacing w:before="100" w:beforeAutospacing="1" w:after="100" w:afterAutospacing="1"/>
        <w:jc w:val="both"/>
        <w:rPr>
          <w:noProof/>
          <w:lang w:val="lv-LV"/>
        </w:rPr>
      </w:pPr>
      <w:r w:rsidRPr="00EB624E">
        <w:rPr>
          <w:rFonts w:ascii="TimesNewRomanPS" w:hAnsi="TimesNewRomanPS"/>
          <w:i/>
          <w:iCs/>
          <w:noProof/>
          <w:lang w:val="lv-LV"/>
        </w:rPr>
        <w:t>Par fāzes izpildi liecina izstrādāts un publiski prezentēts pielāgots biznesa modelis, kā arī kodolīgs apraksts Stud</w:t>
      </w:r>
      <w:r w:rsidR="00FD2529">
        <w:rPr>
          <w:rFonts w:ascii="TimesNewRomanPS" w:hAnsi="TimesNewRomanPS"/>
          <w:i/>
          <w:iCs/>
          <w:noProof/>
          <w:lang w:val="lv-LV"/>
        </w:rPr>
        <w:t>ējošo</w:t>
      </w:r>
      <w:r w:rsidRPr="00EB624E">
        <w:rPr>
          <w:rFonts w:ascii="TimesNewRomanPS" w:hAnsi="TimesNewRomanPS"/>
          <w:i/>
          <w:iCs/>
          <w:noProof/>
          <w:lang w:val="lv-LV"/>
        </w:rPr>
        <w:t xml:space="preserve"> komandas noslēguma atskaitē par pielāgotā biznesa modeļa izstrādi un galvenajiem secinājumiem. </w:t>
      </w:r>
    </w:p>
    <w:p w14:paraId="5BB56CDB" w14:textId="77777777" w:rsidR="0094163C" w:rsidRPr="00EB624E" w:rsidRDefault="0094163C" w:rsidP="0094163C">
      <w:pPr>
        <w:spacing w:before="100" w:beforeAutospacing="1" w:after="100" w:afterAutospacing="1"/>
        <w:jc w:val="both"/>
        <w:rPr>
          <w:noProof/>
          <w:lang w:val="lv-LV"/>
        </w:rPr>
      </w:pPr>
      <w:r w:rsidRPr="00EB624E">
        <w:rPr>
          <w:rFonts w:ascii="TimesNewRomanPSMT" w:hAnsi="TimesNewRomanPSMT"/>
          <w:noProof/>
          <w:lang w:val="lv-LV"/>
        </w:rPr>
        <w:t xml:space="preserve">2.Īstenojot Pieteikumu, ir jāparedz, ka pieteikuma rezultāts (t.sk. prototips) atspoguļo pieteikuma īstenošanas procesā apgūtās zināšanas, kompetences un prasmes (t.sk. 1.1. un 1.2. fāzēs apgūstamo), nodrošinot inovatīvu produktu vai pakalpojumu attīstības metodoloģisko procesu izpratni un apguvi. </w:t>
      </w:r>
    </w:p>
    <w:p w14:paraId="5A1DEB98" w14:textId="77777777" w:rsidR="0094163C" w:rsidRPr="00EB624E" w:rsidRDefault="0094163C" w:rsidP="0094163C">
      <w:pPr>
        <w:spacing w:before="100" w:beforeAutospacing="1" w:after="100" w:afterAutospacing="1"/>
        <w:jc w:val="both"/>
        <w:rPr>
          <w:noProof/>
          <w:lang w:val="lv-LV"/>
        </w:rPr>
      </w:pPr>
      <w:r w:rsidRPr="00EB624E">
        <w:rPr>
          <w:rFonts w:ascii="TimesNewRomanPS" w:hAnsi="TimesNewRomanPS"/>
          <w:i/>
          <w:iCs/>
          <w:noProof/>
          <w:lang w:val="lv-LV"/>
        </w:rPr>
        <w:t xml:space="preserve">Piemērs par rezultāta izstrādi raksturojošām darbībām: </w:t>
      </w:r>
    </w:p>
    <w:p w14:paraId="48E3FE7C" w14:textId="77777777" w:rsidR="0094163C" w:rsidRPr="00EB624E" w:rsidRDefault="0094163C" w:rsidP="0094163C">
      <w:pPr>
        <w:numPr>
          <w:ilvl w:val="0"/>
          <w:numId w:val="9"/>
        </w:numPr>
        <w:spacing w:before="100" w:beforeAutospacing="1" w:after="100" w:afterAutospacing="1"/>
        <w:jc w:val="both"/>
        <w:rPr>
          <w:noProof/>
          <w:lang w:val="lv-LV"/>
        </w:rPr>
      </w:pPr>
      <w:r w:rsidRPr="00EB624E">
        <w:rPr>
          <w:rFonts w:ascii="Calibri" w:hAnsi="Calibri" w:cs="Calibri"/>
          <w:b/>
          <w:bCs/>
          <w:i/>
          <w:iCs/>
          <w:noProof/>
          <w:sz w:val="22"/>
          <w:szCs w:val="22"/>
          <w:lang w:val="lv-LV"/>
        </w:rPr>
        <w:t>-  </w:t>
      </w:r>
      <w:r w:rsidRPr="00EB624E">
        <w:rPr>
          <w:rFonts w:ascii="TimesNewRomanPS" w:hAnsi="TimesNewRomanPS"/>
          <w:i/>
          <w:iCs/>
          <w:noProof/>
          <w:lang w:val="lv-LV"/>
        </w:rPr>
        <w:t xml:space="preserve">Risināmās problēmas identificēšana un pamatojums. Ir iegūti pierādījumi, kas apliecina problēmas atbilstību mērķa grupai; </w:t>
      </w:r>
    </w:p>
    <w:p w14:paraId="6DA6B3D6" w14:textId="77777777" w:rsidR="0094163C" w:rsidRPr="00EB624E" w:rsidRDefault="0094163C" w:rsidP="0094163C">
      <w:pPr>
        <w:numPr>
          <w:ilvl w:val="0"/>
          <w:numId w:val="9"/>
        </w:numPr>
        <w:spacing w:before="100" w:beforeAutospacing="1" w:after="100" w:afterAutospacing="1"/>
        <w:jc w:val="both"/>
        <w:rPr>
          <w:noProof/>
          <w:lang w:val="lv-LV"/>
        </w:rPr>
      </w:pPr>
      <w:r w:rsidRPr="00EB624E">
        <w:rPr>
          <w:rFonts w:ascii="Calibri" w:hAnsi="Calibri" w:cs="Calibri"/>
          <w:b/>
          <w:bCs/>
          <w:i/>
          <w:iCs/>
          <w:noProof/>
          <w:sz w:val="22"/>
          <w:szCs w:val="22"/>
          <w:lang w:val="lv-LV"/>
        </w:rPr>
        <w:t>-  </w:t>
      </w:r>
      <w:r w:rsidRPr="00EB624E">
        <w:rPr>
          <w:rFonts w:ascii="TimesNewRomanPS" w:hAnsi="TimesNewRomanPS"/>
          <w:i/>
          <w:iCs/>
          <w:noProof/>
          <w:lang w:val="lv-LV"/>
        </w:rPr>
        <w:t xml:space="preserve">Risināmās problēmas mērķa grupas identificēšana. Ir precīzi raksturota mērķa grupa. Vairāku mērķa grupu gadījumā tiek noteikti kopīgie un atšķirīgie faktori; </w:t>
      </w:r>
    </w:p>
    <w:p w14:paraId="2F4DFBF3" w14:textId="77777777" w:rsidR="0094163C" w:rsidRPr="00EB624E" w:rsidRDefault="0094163C" w:rsidP="0094163C">
      <w:pPr>
        <w:numPr>
          <w:ilvl w:val="0"/>
          <w:numId w:val="9"/>
        </w:numPr>
        <w:spacing w:before="100" w:beforeAutospacing="1" w:after="100" w:afterAutospacing="1"/>
        <w:jc w:val="both"/>
        <w:rPr>
          <w:noProof/>
          <w:lang w:val="lv-LV"/>
        </w:rPr>
      </w:pPr>
      <w:r w:rsidRPr="00EB624E">
        <w:rPr>
          <w:rFonts w:ascii="Calibri" w:hAnsi="Calibri" w:cs="Calibri"/>
          <w:b/>
          <w:bCs/>
          <w:i/>
          <w:iCs/>
          <w:noProof/>
          <w:sz w:val="22"/>
          <w:szCs w:val="22"/>
          <w:lang w:val="lv-LV"/>
        </w:rPr>
        <w:t>-  </w:t>
      </w:r>
      <w:r w:rsidRPr="00EB624E">
        <w:rPr>
          <w:rFonts w:ascii="TimesNewRomanPS" w:hAnsi="TimesNewRomanPS"/>
          <w:i/>
          <w:iCs/>
          <w:noProof/>
          <w:lang w:val="lv-LV"/>
        </w:rPr>
        <w:t xml:space="preserve">Problēmas esošais risinājums. Ir iegūti pierādījumi, kā problēma tika risināta līdz šim un ir bijusi komunikācija ar problēmas esošā risinājuma lietotāju/-iem; </w:t>
      </w:r>
    </w:p>
    <w:p w14:paraId="5DC75FA2" w14:textId="77777777" w:rsidR="0094163C" w:rsidRPr="00EB624E" w:rsidRDefault="0094163C" w:rsidP="0094163C">
      <w:pPr>
        <w:numPr>
          <w:ilvl w:val="0"/>
          <w:numId w:val="9"/>
        </w:numPr>
        <w:spacing w:before="100" w:beforeAutospacing="1" w:after="100" w:afterAutospacing="1"/>
        <w:jc w:val="both"/>
        <w:rPr>
          <w:noProof/>
          <w:lang w:val="lv-LV"/>
        </w:rPr>
      </w:pPr>
      <w:r w:rsidRPr="00EB624E">
        <w:rPr>
          <w:rFonts w:ascii="Calibri" w:hAnsi="Calibri" w:cs="Calibri"/>
          <w:b/>
          <w:bCs/>
          <w:i/>
          <w:iCs/>
          <w:noProof/>
          <w:sz w:val="22"/>
          <w:szCs w:val="22"/>
          <w:lang w:val="lv-LV"/>
        </w:rPr>
        <w:lastRenderedPageBreak/>
        <w:t>-  </w:t>
      </w:r>
      <w:r w:rsidRPr="00EB624E">
        <w:rPr>
          <w:rFonts w:ascii="TimesNewRomanPS" w:hAnsi="TimesNewRomanPS"/>
          <w:i/>
          <w:iCs/>
          <w:noProof/>
          <w:lang w:val="lv-LV"/>
        </w:rPr>
        <w:t xml:space="preserve">Problēmas esošā risinājuma izmaksas. Ir iegūti pierādījumi, kas veido problēmas esošā risināma izmaksu unikālās komponentes; </w:t>
      </w:r>
    </w:p>
    <w:p w14:paraId="44ACB932" w14:textId="77777777" w:rsidR="0094163C" w:rsidRPr="00EB624E" w:rsidRDefault="0094163C" w:rsidP="0094163C">
      <w:pPr>
        <w:numPr>
          <w:ilvl w:val="0"/>
          <w:numId w:val="9"/>
        </w:numPr>
        <w:spacing w:before="100" w:beforeAutospacing="1" w:after="100" w:afterAutospacing="1"/>
        <w:jc w:val="both"/>
        <w:rPr>
          <w:noProof/>
          <w:lang w:val="lv-LV"/>
        </w:rPr>
      </w:pPr>
      <w:r w:rsidRPr="00EB624E">
        <w:rPr>
          <w:rFonts w:ascii="Calibri" w:hAnsi="Calibri" w:cs="Calibri"/>
          <w:b/>
          <w:bCs/>
          <w:i/>
          <w:iCs/>
          <w:noProof/>
          <w:sz w:val="22"/>
          <w:szCs w:val="22"/>
          <w:lang w:val="lv-LV"/>
        </w:rPr>
        <w:t>-  </w:t>
      </w:r>
      <w:r w:rsidRPr="00EB624E">
        <w:rPr>
          <w:rFonts w:ascii="TimesNewRomanPS" w:hAnsi="TimesNewRomanPS"/>
          <w:i/>
          <w:iCs/>
          <w:noProof/>
          <w:lang w:val="lv-LV"/>
        </w:rPr>
        <w:t xml:space="preserve">Problēmas esošā risinājuma pārdošana. Ir iegūti pierādījumi, kāda ir esošā risinājuma piegādes ķēde un katra posma izmaksas; </w:t>
      </w:r>
    </w:p>
    <w:p w14:paraId="314989DB" w14:textId="77777777" w:rsidR="0094163C" w:rsidRPr="00EB624E" w:rsidRDefault="0094163C" w:rsidP="0094163C">
      <w:pPr>
        <w:numPr>
          <w:ilvl w:val="0"/>
          <w:numId w:val="9"/>
        </w:numPr>
        <w:spacing w:before="100" w:beforeAutospacing="1" w:after="100" w:afterAutospacing="1"/>
        <w:jc w:val="both"/>
        <w:rPr>
          <w:noProof/>
          <w:lang w:val="lv-LV"/>
        </w:rPr>
      </w:pPr>
      <w:r w:rsidRPr="00EB624E">
        <w:rPr>
          <w:rFonts w:ascii="Calibri" w:hAnsi="Calibri" w:cs="Calibri"/>
          <w:b/>
          <w:bCs/>
          <w:i/>
          <w:iCs/>
          <w:noProof/>
          <w:sz w:val="22"/>
          <w:szCs w:val="22"/>
          <w:lang w:val="lv-LV"/>
        </w:rPr>
        <w:t>-  </w:t>
      </w:r>
      <w:r w:rsidRPr="00EB624E">
        <w:rPr>
          <w:rFonts w:ascii="TimesNewRomanPS" w:hAnsi="TimesNewRomanPS"/>
          <w:i/>
          <w:iCs/>
          <w:noProof/>
          <w:lang w:val="lv-LV"/>
        </w:rPr>
        <w:t xml:space="preserve">Problēmas risinājuma regulējošie normatīvie akti. Ir iegūti pierādījumi, kas nosaka problēmas risinājuma realizāciju reglamentējošus nosacījumus; </w:t>
      </w:r>
    </w:p>
    <w:p w14:paraId="6D3A7677" w14:textId="77777777" w:rsidR="0094163C" w:rsidRPr="00EB624E" w:rsidRDefault="0094163C" w:rsidP="0094163C">
      <w:pPr>
        <w:numPr>
          <w:ilvl w:val="0"/>
          <w:numId w:val="9"/>
        </w:numPr>
        <w:spacing w:before="100" w:beforeAutospacing="1" w:after="100" w:afterAutospacing="1"/>
        <w:rPr>
          <w:noProof/>
          <w:lang w:val="lv-LV"/>
        </w:rPr>
      </w:pPr>
      <w:r w:rsidRPr="00EB624E">
        <w:rPr>
          <w:rFonts w:ascii="Calibri" w:hAnsi="Calibri" w:cs="Calibri"/>
          <w:b/>
          <w:bCs/>
          <w:i/>
          <w:iCs/>
          <w:noProof/>
          <w:sz w:val="22"/>
          <w:szCs w:val="22"/>
          <w:lang w:val="lv-LV"/>
        </w:rPr>
        <w:t>-  </w:t>
      </w:r>
      <w:r w:rsidRPr="00EB624E">
        <w:rPr>
          <w:rFonts w:ascii="TimesNewRomanPS" w:hAnsi="TimesNewRomanPS"/>
          <w:i/>
          <w:iCs/>
          <w:noProof/>
          <w:lang w:val="lv-LV"/>
        </w:rPr>
        <w:t xml:space="preserve">Problēmas risinājuma mērogošana. Ir iegūti pierādījumi par problēmas risinājuma mērogošanas iespējām, piemēram, izvērtējot vismaz divu valstu pieredzi, detalizēti apzinot situāciju. </w:t>
      </w:r>
    </w:p>
    <w:p w14:paraId="76DFA040" w14:textId="77777777" w:rsidR="0094163C" w:rsidRPr="00EB624E" w:rsidRDefault="0094163C" w:rsidP="0094163C">
      <w:pPr>
        <w:numPr>
          <w:ilvl w:val="0"/>
          <w:numId w:val="9"/>
        </w:numPr>
        <w:spacing w:before="100" w:beforeAutospacing="1" w:after="100" w:afterAutospacing="1"/>
        <w:rPr>
          <w:noProof/>
          <w:lang w:val="lv-LV"/>
        </w:rPr>
      </w:pPr>
      <w:r w:rsidRPr="00EB624E">
        <w:rPr>
          <w:rFonts w:ascii="Calibri" w:hAnsi="Calibri" w:cs="Calibri"/>
          <w:b/>
          <w:bCs/>
          <w:i/>
          <w:iCs/>
          <w:noProof/>
          <w:sz w:val="22"/>
          <w:szCs w:val="22"/>
          <w:lang w:val="lv-LV"/>
        </w:rPr>
        <w:t>-  </w:t>
      </w:r>
      <w:r w:rsidRPr="00EB624E">
        <w:rPr>
          <w:rFonts w:ascii="TimesNewRomanPS" w:hAnsi="TimesNewRomanPS"/>
          <w:i/>
          <w:iCs/>
          <w:noProof/>
          <w:lang w:val="lv-LV"/>
        </w:rPr>
        <w:t>Problēmas risinājuma neesamības pamatojums. Ir izanalizēta esošā situācija un sniegts pamatojums, kāpēc esošā problēma līdz šim nav atrisināta.</w:t>
      </w:r>
    </w:p>
    <w:p w14:paraId="7C139C2D" w14:textId="77777777" w:rsidR="0094163C" w:rsidRPr="00EB624E" w:rsidRDefault="0094163C" w:rsidP="0094163C">
      <w:pPr>
        <w:jc w:val="both"/>
        <w:rPr>
          <w:noProof/>
          <w:lang w:val="lv-LV"/>
        </w:rPr>
      </w:pPr>
    </w:p>
    <w:p w14:paraId="175B5DF7" w14:textId="77777777" w:rsidR="0094163C" w:rsidRPr="00EB624E" w:rsidRDefault="0094163C" w:rsidP="0094163C">
      <w:pPr>
        <w:jc w:val="right"/>
        <w:rPr>
          <w:b/>
          <w:noProof/>
          <w:lang w:val="lv-LV"/>
        </w:rPr>
      </w:pPr>
    </w:p>
    <w:p w14:paraId="27308AB3" w14:textId="77777777" w:rsidR="0094163C" w:rsidRPr="00EB624E" w:rsidRDefault="0094163C" w:rsidP="0094163C">
      <w:pPr>
        <w:jc w:val="both"/>
        <w:rPr>
          <w:noProof/>
          <w:lang w:val="lv-LV"/>
        </w:rPr>
      </w:pPr>
    </w:p>
    <w:p w14:paraId="0C45B0D3" w14:textId="77777777" w:rsidR="0094163C" w:rsidRPr="00EB624E" w:rsidRDefault="0094163C" w:rsidP="0094163C">
      <w:pPr>
        <w:jc w:val="both"/>
        <w:rPr>
          <w:noProof/>
          <w:lang w:val="lv-LV"/>
        </w:rPr>
      </w:pPr>
    </w:p>
    <w:p w14:paraId="689D402E" w14:textId="77777777" w:rsidR="0094163C" w:rsidRPr="00EB624E" w:rsidRDefault="0094163C" w:rsidP="0094163C">
      <w:pPr>
        <w:jc w:val="both"/>
        <w:rPr>
          <w:noProof/>
          <w:lang w:val="lv-LV"/>
        </w:rPr>
      </w:pPr>
    </w:p>
    <w:p w14:paraId="73B40105" w14:textId="77777777" w:rsidR="0094163C" w:rsidRPr="00EB624E" w:rsidRDefault="0094163C" w:rsidP="0094163C">
      <w:pPr>
        <w:jc w:val="both"/>
        <w:rPr>
          <w:noProof/>
          <w:lang w:val="lv-LV"/>
        </w:rPr>
      </w:pPr>
    </w:p>
    <w:p w14:paraId="5B9814A0" w14:textId="77777777" w:rsidR="0094163C" w:rsidRPr="00EB624E" w:rsidRDefault="0094163C" w:rsidP="0094163C">
      <w:pPr>
        <w:jc w:val="both"/>
        <w:rPr>
          <w:noProof/>
          <w:lang w:val="lv-LV"/>
        </w:rPr>
      </w:pPr>
    </w:p>
    <w:p w14:paraId="745C290B" w14:textId="77777777" w:rsidR="0094163C" w:rsidRPr="00EB624E" w:rsidRDefault="0094163C" w:rsidP="0094163C">
      <w:pPr>
        <w:jc w:val="both"/>
        <w:rPr>
          <w:noProof/>
          <w:lang w:val="lv-LV"/>
        </w:rPr>
      </w:pPr>
    </w:p>
    <w:p w14:paraId="0E9F92EB" w14:textId="77777777" w:rsidR="0094163C" w:rsidRPr="00EB624E" w:rsidRDefault="0094163C" w:rsidP="0094163C">
      <w:pPr>
        <w:jc w:val="both"/>
        <w:rPr>
          <w:noProof/>
          <w:lang w:val="lv-LV"/>
        </w:rPr>
      </w:pPr>
    </w:p>
    <w:p w14:paraId="1AD40808" w14:textId="77777777" w:rsidR="0094163C" w:rsidRPr="00EB624E" w:rsidRDefault="0094163C" w:rsidP="0094163C">
      <w:pPr>
        <w:jc w:val="both"/>
        <w:rPr>
          <w:noProof/>
          <w:lang w:val="lv-LV"/>
        </w:rPr>
      </w:pPr>
    </w:p>
    <w:p w14:paraId="5344D965" w14:textId="77777777" w:rsidR="0094163C" w:rsidRPr="00EB624E" w:rsidRDefault="0094163C" w:rsidP="0094163C">
      <w:pPr>
        <w:jc w:val="both"/>
        <w:rPr>
          <w:noProof/>
          <w:lang w:val="lv-LV"/>
        </w:rPr>
      </w:pPr>
    </w:p>
    <w:p w14:paraId="1354E444" w14:textId="77777777" w:rsidR="0094163C" w:rsidRPr="00EB624E" w:rsidRDefault="0094163C" w:rsidP="0094163C">
      <w:pPr>
        <w:jc w:val="both"/>
        <w:rPr>
          <w:noProof/>
          <w:lang w:val="lv-LV"/>
        </w:rPr>
      </w:pPr>
    </w:p>
    <w:p w14:paraId="3AC5BFBF" w14:textId="77777777" w:rsidR="0094163C" w:rsidRPr="00EB624E" w:rsidRDefault="0094163C" w:rsidP="0094163C">
      <w:pPr>
        <w:jc w:val="both"/>
        <w:rPr>
          <w:noProof/>
          <w:lang w:val="lv-LV"/>
        </w:rPr>
      </w:pPr>
    </w:p>
    <w:p w14:paraId="4F59E152" w14:textId="77777777" w:rsidR="0094163C" w:rsidRPr="00EB624E" w:rsidRDefault="0094163C" w:rsidP="0094163C">
      <w:pPr>
        <w:jc w:val="both"/>
        <w:rPr>
          <w:noProof/>
          <w:lang w:val="lv-LV"/>
        </w:rPr>
      </w:pPr>
    </w:p>
    <w:p w14:paraId="4625E5F3" w14:textId="77777777" w:rsidR="0094163C" w:rsidRPr="00EB624E" w:rsidRDefault="0094163C" w:rsidP="0094163C">
      <w:pPr>
        <w:jc w:val="both"/>
        <w:rPr>
          <w:noProof/>
          <w:lang w:val="lv-LV"/>
        </w:rPr>
      </w:pPr>
    </w:p>
    <w:p w14:paraId="36F368FB" w14:textId="77777777" w:rsidR="0094163C" w:rsidRPr="00EB624E" w:rsidRDefault="0094163C" w:rsidP="0094163C">
      <w:pPr>
        <w:jc w:val="both"/>
        <w:rPr>
          <w:noProof/>
          <w:lang w:val="lv-LV"/>
        </w:rPr>
      </w:pPr>
    </w:p>
    <w:p w14:paraId="330F2686" w14:textId="77777777" w:rsidR="0094163C" w:rsidRPr="00EB624E" w:rsidRDefault="0094163C" w:rsidP="0094163C">
      <w:pPr>
        <w:jc w:val="both"/>
        <w:rPr>
          <w:noProof/>
          <w:lang w:val="lv-LV"/>
        </w:rPr>
      </w:pPr>
    </w:p>
    <w:p w14:paraId="6745A524" w14:textId="77777777" w:rsidR="0094163C" w:rsidRPr="00EB624E" w:rsidRDefault="0094163C" w:rsidP="0094163C">
      <w:pPr>
        <w:jc w:val="both"/>
        <w:rPr>
          <w:noProof/>
          <w:lang w:val="lv-LV"/>
        </w:rPr>
      </w:pPr>
    </w:p>
    <w:p w14:paraId="75DD3456" w14:textId="77777777" w:rsidR="0094163C" w:rsidRPr="00EB624E" w:rsidRDefault="0094163C" w:rsidP="0094163C">
      <w:pPr>
        <w:jc w:val="both"/>
        <w:rPr>
          <w:noProof/>
          <w:lang w:val="lv-LV"/>
        </w:rPr>
      </w:pPr>
    </w:p>
    <w:p w14:paraId="422DB46A" w14:textId="77777777" w:rsidR="0094163C" w:rsidRPr="00EB624E" w:rsidRDefault="0094163C" w:rsidP="0094163C">
      <w:pPr>
        <w:jc w:val="both"/>
        <w:rPr>
          <w:noProof/>
          <w:lang w:val="lv-LV"/>
        </w:rPr>
      </w:pPr>
    </w:p>
    <w:p w14:paraId="72DBC6AD" w14:textId="77777777" w:rsidR="0094163C" w:rsidRPr="00EB624E" w:rsidRDefault="0094163C" w:rsidP="0094163C">
      <w:pPr>
        <w:jc w:val="both"/>
        <w:rPr>
          <w:noProof/>
          <w:lang w:val="lv-LV"/>
        </w:rPr>
      </w:pPr>
    </w:p>
    <w:p w14:paraId="7461BE0D" w14:textId="77777777" w:rsidR="0094163C" w:rsidRPr="00EB624E" w:rsidRDefault="0094163C" w:rsidP="0094163C">
      <w:pPr>
        <w:jc w:val="both"/>
        <w:rPr>
          <w:noProof/>
          <w:lang w:val="lv-LV"/>
        </w:rPr>
      </w:pPr>
    </w:p>
    <w:p w14:paraId="64C4E571" w14:textId="77777777" w:rsidR="0094163C" w:rsidRPr="00EB624E" w:rsidRDefault="0094163C" w:rsidP="0094163C">
      <w:pPr>
        <w:jc w:val="both"/>
        <w:rPr>
          <w:noProof/>
          <w:lang w:val="lv-LV"/>
        </w:rPr>
      </w:pPr>
    </w:p>
    <w:p w14:paraId="4C0E2CC9" w14:textId="77777777" w:rsidR="00D156E5" w:rsidRPr="00EB624E" w:rsidRDefault="00D156E5">
      <w:pPr>
        <w:spacing w:after="160" w:line="259" w:lineRule="auto"/>
        <w:rPr>
          <w:b/>
          <w:noProof/>
          <w:highlight w:val="green"/>
          <w:lang w:val="lv-LV"/>
        </w:rPr>
      </w:pPr>
      <w:r w:rsidRPr="00EB624E">
        <w:rPr>
          <w:b/>
          <w:noProof/>
          <w:highlight w:val="green"/>
          <w:lang w:val="lv-LV"/>
        </w:rPr>
        <w:br w:type="page"/>
      </w:r>
    </w:p>
    <w:p w14:paraId="70A30F77" w14:textId="6FF95A68" w:rsidR="0094163C" w:rsidRPr="007C7EEC" w:rsidRDefault="0094163C" w:rsidP="0094163C">
      <w:pPr>
        <w:jc w:val="right"/>
        <w:rPr>
          <w:b/>
          <w:noProof/>
          <w:sz w:val="20"/>
          <w:szCs w:val="20"/>
          <w:lang w:val="lv-LV"/>
        </w:rPr>
      </w:pPr>
      <w:r w:rsidRPr="007C7EEC">
        <w:rPr>
          <w:b/>
          <w:noProof/>
          <w:sz w:val="20"/>
          <w:szCs w:val="20"/>
          <w:lang w:val="lv-LV"/>
        </w:rPr>
        <w:lastRenderedPageBreak/>
        <w:t>10.pielikums</w:t>
      </w:r>
    </w:p>
    <w:p w14:paraId="38DA02BF" w14:textId="6CDAC03A" w:rsidR="00D417CD" w:rsidRDefault="00D417CD" w:rsidP="00FD27CC">
      <w:pPr>
        <w:autoSpaceDE w:val="0"/>
        <w:autoSpaceDN w:val="0"/>
        <w:adjustRightInd w:val="0"/>
        <w:jc w:val="right"/>
        <w:rPr>
          <w:b/>
          <w:noProof/>
          <w:sz w:val="20"/>
          <w:szCs w:val="20"/>
          <w:lang w:val="lv-LV"/>
        </w:rPr>
      </w:pPr>
      <w:r w:rsidRPr="007C7EEC">
        <w:rPr>
          <w:b/>
          <w:noProof/>
          <w:sz w:val="20"/>
          <w:szCs w:val="20"/>
          <w:lang w:val="lv-LV"/>
        </w:rPr>
        <w:t xml:space="preserve">TSI Nolikumam studējošo inovāciju pieteikumu </w:t>
      </w:r>
      <w:r w:rsidR="00845D90">
        <w:rPr>
          <w:b/>
          <w:noProof/>
          <w:sz w:val="20"/>
          <w:szCs w:val="20"/>
          <w:lang w:val="lv-LV"/>
        </w:rPr>
        <w:t>X</w:t>
      </w:r>
      <w:r w:rsidR="004F384E">
        <w:rPr>
          <w:b/>
          <w:noProof/>
          <w:sz w:val="20"/>
          <w:szCs w:val="20"/>
          <w:lang w:val="lv-LV"/>
        </w:rPr>
        <w:t>. kārtas</w:t>
      </w:r>
      <w:r w:rsidRPr="007C7EEC">
        <w:rPr>
          <w:b/>
          <w:noProof/>
          <w:sz w:val="20"/>
          <w:szCs w:val="20"/>
          <w:lang w:val="lv-LV"/>
        </w:rPr>
        <w:t xml:space="preserve"> atlasei,</w:t>
      </w:r>
    </w:p>
    <w:p w14:paraId="3B82477E" w14:textId="6C4BF3EF" w:rsidR="00FD27CC" w:rsidRPr="007C7EEC" w:rsidRDefault="00FD27CC" w:rsidP="00FD27CC">
      <w:pPr>
        <w:autoSpaceDE w:val="0"/>
        <w:autoSpaceDN w:val="0"/>
        <w:adjustRightInd w:val="0"/>
        <w:jc w:val="right"/>
        <w:rPr>
          <w:b/>
          <w:noProof/>
          <w:sz w:val="20"/>
          <w:szCs w:val="20"/>
          <w:lang w:val="lv-LV"/>
        </w:rPr>
      </w:pPr>
      <w:r w:rsidRPr="007C7EEC">
        <w:rPr>
          <w:b/>
          <w:noProof/>
          <w:sz w:val="20"/>
          <w:szCs w:val="20"/>
          <w:lang w:val="lv-LV"/>
        </w:rPr>
        <w:t>ieviešanai, uzraudzībai un finansēšanai</w:t>
      </w:r>
    </w:p>
    <w:p w14:paraId="39623731" w14:textId="7B28DB2F" w:rsidR="0094163C" w:rsidRPr="007C7EEC" w:rsidRDefault="0094163C" w:rsidP="0094163C">
      <w:pPr>
        <w:jc w:val="right"/>
        <w:rPr>
          <w:b/>
          <w:noProof/>
          <w:sz w:val="20"/>
          <w:szCs w:val="20"/>
          <w:lang w:val="lv-LV"/>
        </w:rPr>
      </w:pPr>
      <w:r w:rsidRPr="007C7EEC">
        <w:rPr>
          <w:b/>
          <w:noProof/>
          <w:sz w:val="20"/>
          <w:szCs w:val="20"/>
          <w:lang w:val="lv-LV"/>
        </w:rPr>
        <w:t>(</w:t>
      </w:r>
      <w:r w:rsidR="00B9007E" w:rsidRPr="00B9007E">
        <w:rPr>
          <w:b/>
          <w:noProof/>
          <w:sz w:val="20"/>
          <w:szCs w:val="20"/>
          <w:lang w:val="lv-LV"/>
        </w:rPr>
        <w:t>Nr. 1.1.1.7/1/25/A/004</w:t>
      </w:r>
      <w:r w:rsidRPr="007C7EEC">
        <w:rPr>
          <w:b/>
          <w:noProof/>
          <w:sz w:val="20"/>
          <w:szCs w:val="20"/>
          <w:lang w:val="lv-LV"/>
        </w:rPr>
        <w:t>) ietvaros</w:t>
      </w:r>
    </w:p>
    <w:p w14:paraId="07EC2BE5" w14:textId="77777777" w:rsidR="0094163C" w:rsidRPr="00EB624E" w:rsidRDefault="0094163C" w:rsidP="0094163C">
      <w:pPr>
        <w:jc w:val="both"/>
        <w:rPr>
          <w:noProof/>
          <w:lang w:val="lv-LV"/>
        </w:rPr>
      </w:pPr>
    </w:p>
    <w:p w14:paraId="0A5CA28C" w14:textId="77777777" w:rsidR="0094163C" w:rsidRPr="00EB624E" w:rsidRDefault="0094163C" w:rsidP="0094163C">
      <w:pPr>
        <w:pStyle w:val="NormalWeb"/>
        <w:jc w:val="center"/>
        <w:rPr>
          <w:noProof/>
          <w:lang w:val="lv-LV"/>
        </w:rPr>
      </w:pPr>
      <w:r w:rsidRPr="00EB624E">
        <w:rPr>
          <w:b/>
          <w:bCs/>
          <w:noProof/>
          <w:lang w:val="lv-LV"/>
        </w:rPr>
        <w:t>Studējošo inovāciju projekta noslēguma atskaite</w:t>
      </w:r>
    </w:p>
    <w:p w14:paraId="1ED48ABC" w14:textId="77777777" w:rsidR="0094163C" w:rsidRPr="00EB624E" w:rsidRDefault="0094163C" w:rsidP="0094163C">
      <w:pPr>
        <w:pStyle w:val="NormalWeb"/>
        <w:rPr>
          <w:noProof/>
          <w:lang w:val="lv-LV"/>
        </w:rPr>
      </w:pPr>
    </w:p>
    <w:p w14:paraId="5ADB18C6" w14:textId="77777777" w:rsidR="0094163C" w:rsidRPr="00EB624E" w:rsidRDefault="0094163C" w:rsidP="0094163C">
      <w:pPr>
        <w:pStyle w:val="NormalWeb"/>
        <w:rPr>
          <w:noProof/>
          <w:lang w:val="lv-LV"/>
        </w:rPr>
      </w:pPr>
      <w:r w:rsidRPr="00EB624E">
        <w:rPr>
          <w:noProof/>
          <w:lang w:val="lv-LV"/>
        </w:rPr>
        <w:t xml:space="preserve">Rīgā </w:t>
      </w:r>
      <w:r w:rsidRPr="00EB624E">
        <w:rPr>
          <w:noProof/>
          <w:lang w:val="lv-LV"/>
        </w:rPr>
        <w:tab/>
      </w:r>
      <w:r w:rsidRPr="00EB624E">
        <w:rPr>
          <w:noProof/>
          <w:lang w:val="lv-LV"/>
        </w:rPr>
        <w:tab/>
      </w:r>
      <w:r w:rsidRPr="00EB624E">
        <w:rPr>
          <w:noProof/>
          <w:lang w:val="lv-LV"/>
        </w:rPr>
        <w:tab/>
      </w:r>
      <w:r w:rsidRPr="00EB624E">
        <w:rPr>
          <w:noProof/>
          <w:lang w:val="lv-LV"/>
        </w:rPr>
        <w:tab/>
      </w:r>
      <w:r w:rsidRPr="00EB624E">
        <w:rPr>
          <w:noProof/>
          <w:lang w:val="lv-LV"/>
        </w:rPr>
        <w:tab/>
      </w:r>
      <w:r w:rsidRPr="00EB624E">
        <w:rPr>
          <w:noProof/>
          <w:lang w:val="lv-LV"/>
        </w:rPr>
        <w:tab/>
      </w:r>
      <w:r w:rsidRPr="00EB624E">
        <w:rPr>
          <w:noProof/>
          <w:lang w:val="lv-LV"/>
        </w:rPr>
        <w:tab/>
      </w:r>
      <w:r w:rsidRPr="00EB624E">
        <w:rPr>
          <w:noProof/>
          <w:lang w:val="lv-LV"/>
        </w:rPr>
        <w:tab/>
      </w:r>
      <w:r w:rsidRPr="00EB624E">
        <w:rPr>
          <w:noProof/>
          <w:lang w:val="lv-LV"/>
        </w:rPr>
        <w:tab/>
        <w:t xml:space="preserve">20__. gada _________ </w:t>
      </w:r>
    </w:p>
    <w:p w14:paraId="225252E7" w14:textId="77777777" w:rsidR="0094163C" w:rsidRPr="00EB624E" w:rsidRDefault="0094163C" w:rsidP="0094163C">
      <w:pPr>
        <w:jc w:val="both"/>
        <w:rPr>
          <w:noProof/>
          <w:lang w:val="lv-LV"/>
        </w:rPr>
      </w:pPr>
    </w:p>
    <w:tbl>
      <w:tblPr>
        <w:tblStyle w:val="TableGrid"/>
        <w:tblW w:w="0" w:type="auto"/>
        <w:tblLook w:val="04A0" w:firstRow="1" w:lastRow="0" w:firstColumn="1" w:lastColumn="0" w:noHBand="0" w:noVBand="1"/>
      </w:tblPr>
      <w:tblGrid>
        <w:gridCol w:w="2972"/>
        <w:gridCol w:w="3119"/>
        <w:gridCol w:w="1946"/>
        <w:gridCol w:w="1137"/>
      </w:tblGrid>
      <w:tr w:rsidR="0094163C" w:rsidRPr="00EB624E" w14:paraId="4A678400" w14:textId="77777777" w:rsidTr="002F433A">
        <w:tc>
          <w:tcPr>
            <w:tcW w:w="2972" w:type="dxa"/>
          </w:tcPr>
          <w:p w14:paraId="4B431BC5" w14:textId="77777777" w:rsidR="0094163C" w:rsidRPr="00EB624E" w:rsidRDefault="0094163C" w:rsidP="002F433A">
            <w:pPr>
              <w:jc w:val="both"/>
              <w:rPr>
                <w:noProof/>
                <w:lang w:val="lv-LV"/>
              </w:rPr>
            </w:pPr>
            <w:r w:rsidRPr="00EB624E">
              <w:rPr>
                <w:noProof/>
                <w:lang w:val="lv-LV"/>
              </w:rPr>
              <w:t>Vērtējamā vienība</w:t>
            </w:r>
          </w:p>
        </w:tc>
        <w:tc>
          <w:tcPr>
            <w:tcW w:w="3119" w:type="dxa"/>
          </w:tcPr>
          <w:p w14:paraId="688D22B7" w14:textId="77777777" w:rsidR="0094163C" w:rsidRPr="00EB624E" w:rsidRDefault="0094163C" w:rsidP="002F433A">
            <w:pPr>
              <w:jc w:val="both"/>
              <w:rPr>
                <w:noProof/>
                <w:lang w:val="lv-LV"/>
              </w:rPr>
            </w:pPr>
            <w:r w:rsidRPr="00EB624E">
              <w:rPr>
                <w:noProof/>
                <w:lang w:val="lv-LV"/>
              </w:rPr>
              <w:t>Inovāciju projekta  īstenotāja komentāri</w:t>
            </w:r>
          </w:p>
        </w:tc>
        <w:tc>
          <w:tcPr>
            <w:tcW w:w="1946" w:type="dxa"/>
          </w:tcPr>
          <w:p w14:paraId="0979B1A2" w14:textId="77777777" w:rsidR="0094163C" w:rsidRPr="00EB624E" w:rsidRDefault="0094163C" w:rsidP="002F433A">
            <w:pPr>
              <w:jc w:val="both"/>
              <w:rPr>
                <w:noProof/>
                <w:lang w:val="lv-LV"/>
              </w:rPr>
            </w:pPr>
            <w:r w:rsidRPr="00EB624E">
              <w:rPr>
                <w:noProof/>
                <w:lang w:val="lv-LV"/>
              </w:rPr>
              <w:t>Žūrijas komisijas komentāri</w:t>
            </w:r>
          </w:p>
        </w:tc>
        <w:tc>
          <w:tcPr>
            <w:tcW w:w="1137" w:type="dxa"/>
          </w:tcPr>
          <w:p w14:paraId="1CA03D97" w14:textId="77777777" w:rsidR="0094163C" w:rsidRPr="00EB624E" w:rsidRDefault="0094163C" w:rsidP="002F433A">
            <w:pPr>
              <w:jc w:val="both"/>
              <w:rPr>
                <w:noProof/>
                <w:lang w:val="lv-LV"/>
              </w:rPr>
            </w:pPr>
            <w:r w:rsidRPr="00EB624E">
              <w:rPr>
                <w:noProof/>
                <w:lang w:val="lv-LV"/>
              </w:rPr>
              <w:t>Žūrijas komisijas piešķirtie punkti / %</w:t>
            </w:r>
          </w:p>
        </w:tc>
      </w:tr>
    </w:tbl>
    <w:p w14:paraId="003FCC0C" w14:textId="77777777" w:rsidR="0094163C" w:rsidRPr="00EB624E" w:rsidRDefault="0094163C" w:rsidP="0094163C">
      <w:pPr>
        <w:jc w:val="both"/>
        <w:rPr>
          <w:noProof/>
          <w:highlight w:val="green"/>
          <w:lang w:val="lv-LV"/>
        </w:rPr>
      </w:pPr>
      <w:r w:rsidRPr="00EB624E">
        <w:rPr>
          <w:noProof/>
          <w:highlight w:val="green"/>
          <w:lang w:val="en-GB"/>
        </w:rPr>
        <w:drawing>
          <wp:inline distT="0" distB="0" distL="0" distR="0" wp14:anchorId="684E37DB" wp14:editId="1BC1B0AA">
            <wp:extent cx="5831840" cy="1960880"/>
            <wp:effectExtent l="0" t="0" r="0" b="0"/>
            <wp:docPr id="192" name="Picture 19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able&#10;&#10;Description automatically generated"/>
                    <pic:cNvPicPr/>
                  </pic:nvPicPr>
                  <pic:blipFill>
                    <a:blip r:embed="rId19"/>
                    <a:stretch>
                      <a:fillRect/>
                    </a:stretch>
                  </pic:blipFill>
                  <pic:spPr>
                    <a:xfrm>
                      <a:off x="0" y="0"/>
                      <a:ext cx="5831840" cy="1960880"/>
                    </a:xfrm>
                    <a:prstGeom prst="rect">
                      <a:avLst/>
                    </a:prstGeom>
                  </pic:spPr>
                </pic:pic>
              </a:graphicData>
            </a:graphic>
          </wp:inline>
        </w:drawing>
      </w:r>
    </w:p>
    <w:p w14:paraId="2A8385E2" w14:textId="77777777" w:rsidR="0094163C" w:rsidRPr="00EB624E" w:rsidRDefault="0094163C" w:rsidP="0094163C">
      <w:pPr>
        <w:jc w:val="both"/>
        <w:rPr>
          <w:noProof/>
          <w:highlight w:val="green"/>
          <w:lang w:val="lv-LV"/>
        </w:rPr>
      </w:pPr>
      <w:r w:rsidRPr="00EB624E">
        <w:rPr>
          <w:noProof/>
          <w:highlight w:val="green"/>
          <w:lang w:val="en-GB"/>
        </w:rPr>
        <w:drawing>
          <wp:inline distT="0" distB="0" distL="0" distR="0" wp14:anchorId="70A33702" wp14:editId="40822BFB">
            <wp:extent cx="5831840" cy="3322955"/>
            <wp:effectExtent l="0" t="0" r="0" b="4445"/>
            <wp:docPr id="193" name="Picture 19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able&#10;&#10;Description automatically generated"/>
                    <pic:cNvPicPr/>
                  </pic:nvPicPr>
                  <pic:blipFill>
                    <a:blip r:embed="rId20"/>
                    <a:stretch>
                      <a:fillRect/>
                    </a:stretch>
                  </pic:blipFill>
                  <pic:spPr>
                    <a:xfrm>
                      <a:off x="0" y="0"/>
                      <a:ext cx="5831840" cy="3322955"/>
                    </a:xfrm>
                    <a:prstGeom prst="rect">
                      <a:avLst/>
                    </a:prstGeom>
                  </pic:spPr>
                </pic:pic>
              </a:graphicData>
            </a:graphic>
          </wp:inline>
        </w:drawing>
      </w:r>
    </w:p>
    <w:p w14:paraId="12B3F850" w14:textId="77777777" w:rsidR="0094163C" w:rsidRPr="00EB624E" w:rsidRDefault="0094163C" w:rsidP="0094163C">
      <w:pPr>
        <w:jc w:val="both"/>
        <w:rPr>
          <w:noProof/>
          <w:highlight w:val="green"/>
          <w:lang w:val="lv-LV"/>
        </w:rPr>
      </w:pPr>
      <w:r w:rsidRPr="00EB624E">
        <w:rPr>
          <w:noProof/>
          <w:highlight w:val="green"/>
          <w:lang w:val="en-GB"/>
        </w:rPr>
        <w:lastRenderedPageBreak/>
        <w:drawing>
          <wp:inline distT="0" distB="0" distL="0" distR="0" wp14:anchorId="5CDE1785" wp14:editId="4F393344">
            <wp:extent cx="5831840" cy="3231515"/>
            <wp:effectExtent l="0" t="0" r="0" b="0"/>
            <wp:docPr id="194" name="Picture 19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Table&#10;&#10;Description automatically generated"/>
                    <pic:cNvPicPr/>
                  </pic:nvPicPr>
                  <pic:blipFill>
                    <a:blip r:embed="rId21"/>
                    <a:stretch>
                      <a:fillRect/>
                    </a:stretch>
                  </pic:blipFill>
                  <pic:spPr>
                    <a:xfrm>
                      <a:off x="0" y="0"/>
                      <a:ext cx="5831840" cy="3231515"/>
                    </a:xfrm>
                    <a:prstGeom prst="rect">
                      <a:avLst/>
                    </a:prstGeom>
                  </pic:spPr>
                </pic:pic>
              </a:graphicData>
            </a:graphic>
          </wp:inline>
        </w:drawing>
      </w:r>
    </w:p>
    <w:p w14:paraId="1D49C252" w14:textId="77777777" w:rsidR="0094163C" w:rsidRPr="00EB624E" w:rsidRDefault="0094163C" w:rsidP="0094163C">
      <w:pPr>
        <w:jc w:val="both"/>
        <w:rPr>
          <w:noProof/>
          <w:highlight w:val="green"/>
          <w:lang w:val="lv-LV"/>
        </w:rPr>
      </w:pPr>
      <w:r w:rsidRPr="00EB624E">
        <w:rPr>
          <w:noProof/>
          <w:highlight w:val="green"/>
          <w:lang w:val="en-GB"/>
        </w:rPr>
        <w:drawing>
          <wp:inline distT="0" distB="0" distL="0" distR="0" wp14:anchorId="60708B65" wp14:editId="58A09DC5">
            <wp:extent cx="5831840" cy="3368675"/>
            <wp:effectExtent l="0" t="0" r="0" b="0"/>
            <wp:docPr id="195" name="Picture 1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able&#10;&#10;Description automatically generated"/>
                    <pic:cNvPicPr/>
                  </pic:nvPicPr>
                  <pic:blipFill>
                    <a:blip r:embed="rId22"/>
                    <a:stretch>
                      <a:fillRect/>
                    </a:stretch>
                  </pic:blipFill>
                  <pic:spPr>
                    <a:xfrm>
                      <a:off x="0" y="0"/>
                      <a:ext cx="5831840" cy="3368675"/>
                    </a:xfrm>
                    <a:prstGeom prst="rect">
                      <a:avLst/>
                    </a:prstGeom>
                  </pic:spPr>
                </pic:pic>
              </a:graphicData>
            </a:graphic>
          </wp:inline>
        </w:drawing>
      </w:r>
    </w:p>
    <w:p w14:paraId="31B0928A" w14:textId="77777777" w:rsidR="0094163C" w:rsidRPr="00EB624E" w:rsidRDefault="0094163C" w:rsidP="0094163C">
      <w:pPr>
        <w:jc w:val="both"/>
        <w:rPr>
          <w:noProof/>
          <w:highlight w:val="green"/>
          <w:lang w:val="lv-LV"/>
        </w:rPr>
      </w:pPr>
    </w:p>
    <w:p w14:paraId="5DF28E4D" w14:textId="77777777" w:rsidR="0094163C" w:rsidRPr="00EB624E" w:rsidRDefault="0094163C" w:rsidP="0094163C">
      <w:pPr>
        <w:jc w:val="both"/>
        <w:rPr>
          <w:noProof/>
          <w:highlight w:val="green"/>
          <w:lang w:val="lv-LV"/>
        </w:rPr>
      </w:pPr>
      <w:r w:rsidRPr="00EB624E">
        <w:rPr>
          <w:noProof/>
          <w:highlight w:val="green"/>
          <w:lang w:val="en-GB"/>
        </w:rPr>
        <w:drawing>
          <wp:inline distT="0" distB="0" distL="0" distR="0" wp14:anchorId="24D186FA" wp14:editId="1533FAB1">
            <wp:extent cx="5831840" cy="1590040"/>
            <wp:effectExtent l="0" t="0" r="0" b="0"/>
            <wp:docPr id="196" name="Picture 19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shape&#10;&#10;Description automatically generated"/>
                    <pic:cNvPicPr/>
                  </pic:nvPicPr>
                  <pic:blipFill>
                    <a:blip r:embed="rId23"/>
                    <a:stretch>
                      <a:fillRect/>
                    </a:stretch>
                  </pic:blipFill>
                  <pic:spPr>
                    <a:xfrm>
                      <a:off x="0" y="0"/>
                      <a:ext cx="5831840" cy="1590040"/>
                    </a:xfrm>
                    <a:prstGeom prst="rect">
                      <a:avLst/>
                    </a:prstGeom>
                  </pic:spPr>
                </pic:pic>
              </a:graphicData>
            </a:graphic>
          </wp:inline>
        </w:drawing>
      </w:r>
    </w:p>
    <w:p w14:paraId="3D49F577" w14:textId="77777777" w:rsidR="0094163C" w:rsidRPr="00EB624E" w:rsidRDefault="0094163C" w:rsidP="0094163C">
      <w:pPr>
        <w:jc w:val="both"/>
        <w:rPr>
          <w:noProof/>
          <w:highlight w:val="green"/>
          <w:lang w:val="lv-LV"/>
        </w:rPr>
      </w:pPr>
    </w:p>
    <w:tbl>
      <w:tblPr>
        <w:tblStyle w:val="TableGrid"/>
        <w:tblW w:w="0" w:type="auto"/>
        <w:tblLook w:val="04A0" w:firstRow="1" w:lastRow="0" w:firstColumn="1" w:lastColumn="0" w:noHBand="0" w:noVBand="1"/>
      </w:tblPr>
      <w:tblGrid>
        <w:gridCol w:w="4587"/>
        <w:gridCol w:w="4587"/>
      </w:tblGrid>
      <w:tr w:rsidR="0094163C" w:rsidRPr="003F49B4" w14:paraId="6B8BADED" w14:textId="77777777" w:rsidTr="002F433A">
        <w:tc>
          <w:tcPr>
            <w:tcW w:w="4587" w:type="dxa"/>
          </w:tcPr>
          <w:p w14:paraId="595AB9BC" w14:textId="77777777" w:rsidR="0094163C" w:rsidRPr="00EB624E" w:rsidRDefault="0094163C" w:rsidP="002F433A">
            <w:pPr>
              <w:jc w:val="both"/>
              <w:rPr>
                <w:noProof/>
                <w:lang w:val="lv-LV"/>
              </w:rPr>
            </w:pPr>
            <w:r w:rsidRPr="00EB624E">
              <w:rPr>
                <w:noProof/>
                <w:lang w:val="lv-LV"/>
              </w:rPr>
              <w:t>Inovāciju projekta īstenotāja komandas pārstāvja vārds un uzvārds:</w:t>
            </w:r>
          </w:p>
          <w:p w14:paraId="08944388" w14:textId="77777777" w:rsidR="0094163C" w:rsidRPr="00EB624E" w:rsidRDefault="0094163C" w:rsidP="002F433A">
            <w:pPr>
              <w:jc w:val="both"/>
              <w:rPr>
                <w:noProof/>
                <w:lang w:val="lv-LV"/>
              </w:rPr>
            </w:pPr>
          </w:p>
          <w:p w14:paraId="3AEF70E7" w14:textId="77777777" w:rsidR="0094163C" w:rsidRPr="00EB624E" w:rsidRDefault="0094163C" w:rsidP="002F433A">
            <w:pPr>
              <w:jc w:val="both"/>
              <w:rPr>
                <w:noProof/>
                <w:lang w:val="lv-LV"/>
              </w:rPr>
            </w:pPr>
          </w:p>
          <w:p w14:paraId="0ECB261D" w14:textId="77777777" w:rsidR="0094163C" w:rsidRPr="00EB624E" w:rsidRDefault="0094163C" w:rsidP="002F433A">
            <w:pPr>
              <w:jc w:val="both"/>
              <w:rPr>
                <w:noProof/>
                <w:lang w:val="lv-LV"/>
              </w:rPr>
            </w:pPr>
          </w:p>
        </w:tc>
        <w:tc>
          <w:tcPr>
            <w:tcW w:w="4587" w:type="dxa"/>
          </w:tcPr>
          <w:p w14:paraId="2281D1FF" w14:textId="77777777" w:rsidR="0094163C" w:rsidRPr="00EB624E" w:rsidRDefault="0094163C" w:rsidP="002F433A">
            <w:pPr>
              <w:jc w:val="both"/>
              <w:rPr>
                <w:noProof/>
                <w:lang w:val="lv-LV"/>
              </w:rPr>
            </w:pPr>
            <w:r w:rsidRPr="00EB624E">
              <w:rPr>
                <w:noProof/>
                <w:lang w:val="lv-LV"/>
              </w:rPr>
              <w:lastRenderedPageBreak/>
              <w:t>Inovāciju projekta īstenotāja komandas pārstāvja vārds un uzvārds:</w:t>
            </w:r>
          </w:p>
          <w:p w14:paraId="6961E499" w14:textId="77777777" w:rsidR="0094163C" w:rsidRPr="00EB624E" w:rsidRDefault="0094163C" w:rsidP="002F433A">
            <w:pPr>
              <w:jc w:val="both"/>
              <w:rPr>
                <w:noProof/>
                <w:lang w:val="lv-LV"/>
              </w:rPr>
            </w:pPr>
          </w:p>
        </w:tc>
      </w:tr>
      <w:tr w:rsidR="0094163C" w:rsidRPr="003F49B4" w14:paraId="59FBE6AA" w14:textId="77777777" w:rsidTr="002F433A">
        <w:tc>
          <w:tcPr>
            <w:tcW w:w="4587" w:type="dxa"/>
          </w:tcPr>
          <w:p w14:paraId="689C4FF6" w14:textId="77777777" w:rsidR="0094163C" w:rsidRPr="00EB624E" w:rsidRDefault="0094163C" w:rsidP="002F433A">
            <w:pPr>
              <w:jc w:val="both"/>
              <w:rPr>
                <w:noProof/>
                <w:lang w:val="lv-LV"/>
              </w:rPr>
            </w:pPr>
            <w:r w:rsidRPr="00EB624E">
              <w:rPr>
                <w:noProof/>
                <w:lang w:val="lv-LV"/>
              </w:rPr>
              <w:t>Žūrijas komisijas locekļa vārds un uzvārds:</w:t>
            </w:r>
          </w:p>
        </w:tc>
        <w:tc>
          <w:tcPr>
            <w:tcW w:w="4587" w:type="dxa"/>
          </w:tcPr>
          <w:p w14:paraId="4FB47BBD" w14:textId="77777777" w:rsidR="0094163C" w:rsidRPr="00EB624E" w:rsidRDefault="0094163C" w:rsidP="002F433A">
            <w:pPr>
              <w:jc w:val="both"/>
              <w:rPr>
                <w:noProof/>
                <w:lang w:val="lv-LV"/>
              </w:rPr>
            </w:pPr>
            <w:r w:rsidRPr="00EB624E">
              <w:rPr>
                <w:noProof/>
                <w:lang w:val="lv-LV"/>
              </w:rPr>
              <w:t>Žūrijas komisijas locekļa vārds un uzvārds:</w:t>
            </w:r>
          </w:p>
        </w:tc>
      </w:tr>
      <w:tr w:rsidR="0094163C" w:rsidRPr="003F49B4" w14:paraId="317F3350" w14:textId="77777777" w:rsidTr="002F433A">
        <w:tc>
          <w:tcPr>
            <w:tcW w:w="4587" w:type="dxa"/>
          </w:tcPr>
          <w:p w14:paraId="2FCCDBE7" w14:textId="77777777" w:rsidR="0094163C" w:rsidRPr="00EB624E" w:rsidRDefault="0094163C" w:rsidP="002F433A">
            <w:pPr>
              <w:jc w:val="both"/>
              <w:rPr>
                <w:noProof/>
                <w:lang w:val="lv-LV"/>
              </w:rPr>
            </w:pPr>
          </w:p>
        </w:tc>
        <w:tc>
          <w:tcPr>
            <w:tcW w:w="4587" w:type="dxa"/>
          </w:tcPr>
          <w:p w14:paraId="611D0615" w14:textId="77777777" w:rsidR="0094163C" w:rsidRPr="00EB624E" w:rsidRDefault="0094163C" w:rsidP="002F433A">
            <w:pPr>
              <w:jc w:val="both"/>
              <w:rPr>
                <w:noProof/>
                <w:lang w:val="lv-LV"/>
              </w:rPr>
            </w:pPr>
          </w:p>
        </w:tc>
      </w:tr>
      <w:tr w:rsidR="0094163C" w:rsidRPr="003F49B4" w14:paraId="44574ED6" w14:textId="77777777" w:rsidTr="002F433A">
        <w:tc>
          <w:tcPr>
            <w:tcW w:w="4587" w:type="dxa"/>
          </w:tcPr>
          <w:p w14:paraId="77E05C2D" w14:textId="77777777" w:rsidR="0094163C" w:rsidRPr="00EB624E" w:rsidRDefault="0094163C" w:rsidP="002F433A">
            <w:pPr>
              <w:jc w:val="both"/>
              <w:rPr>
                <w:noProof/>
                <w:lang w:val="lv-LV"/>
              </w:rPr>
            </w:pPr>
          </w:p>
        </w:tc>
        <w:tc>
          <w:tcPr>
            <w:tcW w:w="4587" w:type="dxa"/>
          </w:tcPr>
          <w:p w14:paraId="753D1B90" w14:textId="77777777" w:rsidR="0094163C" w:rsidRPr="00EB624E" w:rsidRDefault="0094163C" w:rsidP="002F433A">
            <w:pPr>
              <w:jc w:val="both"/>
              <w:rPr>
                <w:noProof/>
                <w:lang w:val="lv-LV"/>
              </w:rPr>
            </w:pPr>
          </w:p>
        </w:tc>
      </w:tr>
      <w:tr w:rsidR="0094163C" w:rsidRPr="003F49B4" w14:paraId="076D3F1C" w14:textId="77777777" w:rsidTr="002F433A">
        <w:tc>
          <w:tcPr>
            <w:tcW w:w="4587" w:type="dxa"/>
          </w:tcPr>
          <w:p w14:paraId="64783464" w14:textId="77777777" w:rsidR="0094163C" w:rsidRPr="00EB624E" w:rsidRDefault="0094163C" w:rsidP="002F433A">
            <w:pPr>
              <w:jc w:val="both"/>
              <w:rPr>
                <w:noProof/>
                <w:lang w:val="lv-LV"/>
              </w:rPr>
            </w:pPr>
          </w:p>
        </w:tc>
        <w:tc>
          <w:tcPr>
            <w:tcW w:w="4587" w:type="dxa"/>
          </w:tcPr>
          <w:p w14:paraId="727ED98F" w14:textId="77777777" w:rsidR="0094163C" w:rsidRPr="00EB624E" w:rsidRDefault="0094163C" w:rsidP="002F433A">
            <w:pPr>
              <w:jc w:val="both"/>
              <w:rPr>
                <w:noProof/>
                <w:lang w:val="lv-LV"/>
              </w:rPr>
            </w:pPr>
          </w:p>
        </w:tc>
      </w:tr>
      <w:tr w:rsidR="0094163C" w:rsidRPr="003F49B4" w14:paraId="4118824E" w14:textId="77777777" w:rsidTr="002F433A">
        <w:tc>
          <w:tcPr>
            <w:tcW w:w="4587" w:type="dxa"/>
          </w:tcPr>
          <w:p w14:paraId="051AC7E7" w14:textId="77777777" w:rsidR="0094163C" w:rsidRPr="00EB624E" w:rsidRDefault="0094163C" w:rsidP="002F433A">
            <w:pPr>
              <w:jc w:val="both"/>
              <w:rPr>
                <w:noProof/>
                <w:lang w:val="lv-LV"/>
              </w:rPr>
            </w:pPr>
          </w:p>
        </w:tc>
        <w:tc>
          <w:tcPr>
            <w:tcW w:w="4587" w:type="dxa"/>
          </w:tcPr>
          <w:p w14:paraId="6F739B44" w14:textId="77777777" w:rsidR="0094163C" w:rsidRPr="00EB624E" w:rsidRDefault="0094163C" w:rsidP="002F433A">
            <w:pPr>
              <w:jc w:val="both"/>
              <w:rPr>
                <w:noProof/>
                <w:lang w:val="lv-LV"/>
              </w:rPr>
            </w:pPr>
          </w:p>
        </w:tc>
      </w:tr>
    </w:tbl>
    <w:p w14:paraId="644BB4E3" w14:textId="77777777" w:rsidR="0094163C" w:rsidRPr="00EB624E" w:rsidRDefault="0094163C" w:rsidP="0094163C">
      <w:pPr>
        <w:jc w:val="both"/>
        <w:rPr>
          <w:noProof/>
          <w:lang w:val="lv-LV"/>
        </w:rPr>
      </w:pPr>
      <w:r w:rsidRPr="00EB624E">
        <w:rPr>
          <w:noProof/>
          <w:lang w:val="lv-LV"/>
        </w:rPr>
        <w:t xml:space="preserve">*Ar pelēku krāsu iekrāsotās ailes aizpilda inovāciju projekta īstenotāja komandas pārstāvis / vadītājs </w:t>
      </w:r>
    </w:p>
    <w:p w14:paraId="47675E67" w14:textId="77777777" w:rsidR="0094163C" w:rsidRPr="00EB624E" w:rsidRDefault="0094163C" w:rsidP="0094163C">
      <w:pPr>
        <w:jc w:val="both"/>
        <w:rPr>
          <w:noProof/>
          <w:lang w:val="lv-LV"/>
        </w:rPr>
      </w:pPr>
    </w:p>
    <w:p w14:paraId="639D6B82" w14:textId="77777777" w:rsidR="0094163C" w:rsidRPr="00EB624E" w:rsidRDefault="0094163C" w:rsidP="0094163C">
      <w:pPr>
        <w:jc w:val="both"/>
        <w:rPr>
          <w:noProof/>
          <w:lang w:val="lv-LV"/>
        </w:rPr>
      </w:pPr>
    </w:p>
    <w:p w14:paraId="29324F1E" w14:textId="77777777" w:rsidR="00A22521" w:rsidRPr="00EB624E" w:rsidRDefault="00A22521">
      <w:pPr>
        <w:rPr>
          <w:noProof/>
          <w:lang w:val="lv-LV"/>
        </w:rPr>
      </w:pPr>
    </w:p>
    <w:sectPr w:rsidR="00A22521" w:rsidRPr="00EB624E" w:rsidSect="00441AF2">
      <w:footerReference w:type="default" r:id="rId24"/>
      <w:pgSz w:w="11900" w:h="16820"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5DFD2" w14:textId="77777777" w:rsidR="00F74626" w:rsidRDefault="00F74626" w:rsidP="00CB4EC6">
      <w:r>
        <w:separator/>
      </w:r>
    </w:p>
  </w:endnote>
  <w:endnote w:type="continuationSeparator" w:id="0">
    <w:p w14:paraId="555339C1" w14:textId="77777777" w:rsidR="00F74626" w:rsidRDefault="00F74626" w:rsidP="00CB4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
    <w:altName w:val="Times New Roman"/>
    <w:charset w:val="00"/>
    <w:family w:val="roman"/>
    <w:pitch w:val="default"/>
  </w:font>
  <w:font w:name="SymbolMT">
    <w:altName w:val="Cambria"/>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60B4D" w14:textId="77777777" w:rsidR="005B2BDD" w:rsidRDefault="005B2BDD">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24D7465E" wp14:editId="71B34CFA">
              <wp:simplePos x="0" y="0"/>
              <wp:positionH relativeFrom="page">
                <wp:posOffset>6543293</wp:posOffset>
              </wp:positionH>
              <wp:positionV relativeFrom="page">
                <wp:posOffset>9910064</wp:posOffset>
              </wp:positionV>
              <wp:extent cx="207010" cy="165735"/>
              <wp:effectExtent l="0" t="0" r="0" b="0"/>
              <wp:wrapNone/>
              <wp:docPr id="29796214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6F304C22" w14:textId="77777777" w:rsidR="005B2BDD" w:rsidRDefault="005B2BD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24D7465E" id="_x0000_t202" coordsize="21600,21600" o:spt="202" path="m,l,21600r21600,l21600,xe">
              <v:stroke joinstyle="miter"/>
              <v:path gradientshapeok="t" o:connecttype="rect"/>
            </v:shapetype>
            <v:shape id="Textbox 1" o:spid="_x0000_s1062" type="#_x0000_t202" style="position:absolute;margin-left:515.2pt;margin-top:780.3pt;width:16.3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" filled="f" stroked="f">
              <v:textbox inset="0,0,0,0">
                <w:txbxContent>
                  <w:p w14:paraId="6F304C22" w14:textId="77777777" w:rsidR="005B2BDD" w:rsidRDefault="005B2BD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448210"/>
      <w:docPartObj>
        <w:docPartGallery w:val="Page Numbers (Bottom of Page)"/>
        <w:docPartUnique/>
      </w:docPartObj>
    </w:sdtPr>
    <w:sdtEndPr>
      <w:rPr>
        <w:noProof/>
      </w:rPr>
    </w:sdtEndPr>
    <w:sdtContent>
      <w:p w14:paraId="062511ED" w14:textId="3AFC2DC2" w:rsidR="00B8422C" w:rsidRDefault="00B8422C">
        <w:pPr>
          <w:pStyle w:val="Footer"/>
          <w:jc w:val="center"/>
        </w:pPr>
        <w:r>
          <w:fldChar w:fldCharType="begin"/>
        </w:r>
        <w:r>
          <w:instrText xml:space="preserve"> PAGE   \* MERGEFORMAT </w:instrText>
        </w:r>
        <w:r>
          <w:fldChar w:fldCharType="separate"/>
        </w:r>
        <w:r w:rsidR="004F384E">
          <w:rPr>
            <w:noProof/>
          </w:rPr>
          <w:t>8</w:t>
        </w:r>
        <w:r>
          <w:rPr>
            <w:noProof/>
          </w:rPr>
          <w:fldChar w:fldCharType="end"/>
        </w:r>
      </w:p>
    </w:sdtContent>
  </w:sdt>
  <w:p w14:paraId="572D585C" w14:textId="77777777" w:rsidR="00B8422C" w:rsidRDefault="00B842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5056C" w14:textId="77777777" w:rsidR="00F74626" w:rsidRDefault="00F74626" w:rsidP="00CB4EC6">
      <w:r>
        <w:separator/>
      </w:r>
    </w:p>
  </w:footnote>
  <w:footnote w:type="continuationSeparator" w:id="0">
    <w:p w14:paraId="51E05911" w14:textId="77777777" w:rsidR="00F74626" w:rsidRDefault="00F74626" w:rsidP="00CB4EC6">
      <w:r>
        <w:continuationSeparator/>
      </w:r>
    </w:p>
  </w:footnote>
  <w:footnote w:id="1">
    <w:p w14:paraId="2DB5FB98" w14:textId="373F63AC" w:rsidR="00B8422C" w:rsidRPr="00EA6C8C" w:rsidRDefault="00B8422C" w:rsidP="004C4C1E">
      <w:pPr>
        <w:autoSpaceDE w:val="0"/>
        <w:autoSpaceDN w:val="0"/>
        <w:adjustRightInd w:val="0"/>
        <w:jc w:val="both"/>
        <w:rPr>
          <w:b/>
          <w:sz w:val="20"/>
          <w:szCs w:val="20"/>
          <w:lang w:val="lv-LV"/>
        </w:rPr>
      </w:pPr>
    </w:p>
  </w:footnote>
  <w:footnote w:id="2">
    <w:p w14:paraId="76550050" w14:textId="310034E6" w:rsidR="00B8422C" w:rsidRPr="00E11744" w:rsidRDefault="00B8422C" w:rsidP="00CB4EC6">
      <w:pPr>
        <w:pStyle w:val="FootnoteText"/>
        <w:jc w:val="both"/>
        <w:rPr>
          <w:rFonts w:ascii="Times New Roman" w:hAnsi="Times New Roman" w:cs="Times New Roman"/>
          <w:sz w:val="18"/>
          <w:szCs w:val="18"/>
          <w:lang w:val="lv-LV"/>
        </w:rPr>
      </w:pPr>
      <w:r w:rsidRPr="00E11744">
        <w:rPr>
          <w:rStyle w:val="FootnoteReference"/>
          <w:rFonts w:ascii="Times New Roman" w:hAnsi="Times New Roman" w:cs="Times New Roman"/>
          <w:sz w:val="18"/>
          <w:szCs w:val="18"/>
        </w:rPr>
        <w:footnoteRef/>
      </w:r>
      <w:r w:rsidR="000A1469">
        <w:rPr>
          <w:noProof/>
          <w:lang w:val="lv-LV"/>
        </w:rPr>
        <w:t xml:space="preserve"> </w:t>
      </w:r>
      <w:r w:rsidR="000A1469" w:rsidRPr="00B154A4">
        <w:rPr>
          <w:noProof/>
          <w:lang w:val="lv-LV"/>
        </w:rPr>
        <w:t>Ministru kabineta noteikumi Nr. 82</w:t>
      </w:r>
      <w:r w:rsidR="000A1469">
        <w:rPr>
          <w:noProof/>
          <w:lang w:val="lv-LV"/>
        </w:rPr>
        <w:t xml:space="preserve"> </w:t>
      </w:r>
      <w:r w:rsidR="000A1469" w:rsidRPr="00B154A4">
        <w:rPr>
          <w:noProof/>
          <w:lang w:val="lv-LV"/>
        </w:rPr>
        <w:t>“Eiropas Savienības kohēzijas politikas programmas 2021.–2027. gadam 1.1.1. specifiskā atbalsta mērķa “Pētniecības, tehnoloģiju attīstības un inovāciju kapacitātes stiprināšana” 1.1.1.7. pasākuma “Inovāciju granti studentiem” īstenošanas noteikumi</w:t>
      </w:r>
      <w:r w:rsidR="000A1469">
        <w:rPr>
          <w:noProof/>
          <w:lang w:val="lv-LV"/>
        </w:rPr>
        <w:t>.</w:t>
      </w:r>
    </w:p>
  </w:footnote>
  <w:footnote w:id="3">
    <w:p w14:paraId="13F60A4B" w14:textId="77777777" w:rsidR="00441AF2" w:rsidRPr="00C10301" w:rsidRDefault="00441AF2" w:rsidP="00441AF2">
      <w:pPr>
        <w:pStyle w:val="FootnoteText"/>
        <w:jc w:val="both"/>
        <w:rPr>
          <w:rFonts w:ascii="Times New Roman" w:hAnsi="Times New Roman"/>
          <w:sz w:val="16"/>
          <w:szCs w:val="16"/>
          <w:lang w:val="lv-LV"/>
        </w:rPr>
      </w:pPr>
      <w:r w:rsidRPr="00C10301">
        <w:rPr>
          <w:rStyle w:val="FootnoteReference"/>
          <w:sz w:val="16"/>
          <w:szCs w:val="16"/>
          <w:lang w:val="lv-LV"/>
        </w:rPr>
        <w:footnoteRef/>
      </w:r>
      <w:r w:rsidRPr="00C10301">
        <w:rPr>
          <w:rFonts w:ascii="Times New Roman" w:hAnsi="Times New Roman"/>
          <w:sz w:val="16"/>
          <w:szCs w:val="16"/>
          <w:lang w:val="lv-LV"/>
        </w:rPr>
        <w:t xml:space="preserve"> Projekta budžeta veidlapai ir jāpievieno izmaksu pamatojošā dokumentācija (piemēram, cenu aptauja, piedāvājumi, oficiālo tīmekļa vietņu cenrāži, vēsturiskie dati u.c.). </w:t>
      </w:r>
    </w:p>
  </w:footnote>
  <w:footnote w:id="4">
    <w:p w14:paraId="60F59E8F" w14:textId="77777777" w:rsidR="00441AF2" w:rsidRPr="00C10301" w:rsidRDefault="00441AF2" w:rsidP="00441AF2">
      <w:pPr>
        <w:pStyle w:val="FootnoteText"/>
        <w:jc w:val="both"/>
        <w:rPr>
          <w:rFonts w:ascii="Times New Roman" w:hAnsi="Times New Roman"/>
          <w:sz w:val="16"/>
          <w:szCs w:val="16"/>
          <w:lang w:val="lv-LV"/>
        </w:rPr>
      </w:pPr>
      <w:r w:rsidRPr="00C10301">
        <w:rPr>
          <w:rStyle w:val="FootnoteReference"/>
          <w:sz w:val="16"/>
          <w:szCs w:val="16"/>
          <w:lang w:val="lv-LV"/>
        </w:rPr>
        <w:footnoteRef/>
      </w:r>
      <w:r w:rsidRPr="00C10301">
        <w:rPr>
          <w:rFonts w:ascii="Times New Roman" w:hAnsi="Times New Roman"/>
          <w:sz w:val="16"/>
          <w:szCs w:val="16"/>
          <w:lang w:val="lv-LV"/>
        </w:rPr>
        <w:t xml:space="preserve"> Ja pieteikuma budžetā paredzēti līdzekļi ieguldījumu natūrā veidā, tad finansējuma saņēmējam iesniedzot maksājuma pieprasījumu sadarbības iestādē šī vērtība ir jāatskaita no vienreizējā maksājuma summas.</w:t>
      </w:r>
    </w:p>
  </w:footnote>
  <w:footnote w:id="5">
    <w:p w14:paraId="49D0C072" w14:textId="77777777" w:rsidR="00441AF2" w:rsidRPr="00C10301" w:rsidRDefault="00441AF2" w:rsidP="00441AF2">
      <w:pPr>
        <w:pStyle w:val="FootnoteText"/>
        <w:jc w:val="both"/>
        <w:rPr>
          <w:lang w:val="lv-LV"/>
        </w:rPr>
      </w:pPr>
      <w:r w:rsidRPr="00C10301">
        <w:rPr>
          <w:rStyle w:val="FootnoteReference"/>
          <w:sz w:val="16"/>
          <w:szCs w:val="16"/>
          <w:lang w:val="lv-LV"/>
        </w:rPr>
        <w:footnoteRef/>
      </w:r>
      <w:r w:rsidRPr="00C10301">
        <w:rPr>
          <w:rFonts w:ascii="Times New Roman" w:hAnsi="Times New Roman"/>
          <w:sz w:val="16"/>
          <w:szCs w:val="16"/>
          <w:lang w:val="lv-LV"/>
        </w:rPr>
        <w:t xml:space="preserve"> Ar studentu inovāciju pieteikumu īstenošanu saistītās materiālu un pakalpojumu izmaksas, tostarp laboratoriju, testēšanas aprīkojuma, projektēšanas iekārtu izmantošanas, analīžu veikšanas</w:t>
      </w:r>
      <w:r>
        <w:rPr>
          <w:rFonts w:ascii="Times New Roman" w:hAnsi="Times New Roman"/>
          <w:sz w:val="16"/>
          <w:szCs w:val="16"/>
          <w:lang w:val="lv-LV"/>
        </w:rPr>
        <w:t xml:space="preserve"> un</w:t>
      </w:r>
      <w:r w:rsidRPr="00C10301">
        <w:rPr>
          <w:rFonts w:ascii="Times New Roman" w:hAnsi="Times New Roman"/>
          <w:sz w:val="16"/>
          <w:szCs w:val="16"/>
          <w:lang w:val="lv-LV"/>
        </w:rPr>
        <w:t xml:space="preserve"> materiālu nodrošinājuma izmaksas.</w:t>
      </w:r>
    </w:p>
  </w:footnote>
  <w:footnote w:id="6">
    <w:p w14:paraId="6873AFDA" w14:textId="77777777" w:rsidR="00441AF2" w:rsidRPr="00C10301" w:rsidRDefault="00441AF2" w:rsidP="00441AF2">
      <w:pPr>
        <w:pStyle w:val="FootnoteText"/>
        <w:rPr>
          <w:sz w:val="16"/>
          <w:szCs w:val="16"/>
          <w:lang w:val="lv-LV"/>
        </w:rPr>
      </w:pPr>
      <w:r w:rsidRPr="00C10301">
        <w:rPr>
          <w:rStyle w:val="FootnoteReference"/>
          <w:sz w:val="16"/>
          <w:szCs w:val="16"/>
          <w:lang w:val="lv-LV"/>
        </w:rPr>
        <w:footnoteRef/>
      </w:r>
      <w:r w:rsidRPr="00C10301">
        <w:rPr>
          <w:sz w:val="16"/>
          <w:szCs w:val="16"/>
          <w:lang w:val="lv-LV"/>
        </w:rPr>
        <w:t xml:space="preserve"> </w:t>
      </w:r>
      <w:r w:rsidRPr="00583E53">
        <w:rPr>
          <w:rFonts w:ascii="Times New Roman" w:hAnsi="Times New Roman"/>
          <w:sz w:val="18"/>
          <w:szCs w:val="18"/>
          <w:lang w:val="lv-LV"/>
        </w:rPr>
        <w:t xml:space="preserve">Tikai gadījumos, ja šādas konsultācijas nav iespējams nodrošināt </w:t>
      </w:r>
      <w:r>
        <w:rPr>
          <w:rFonts w:ascii="Times New Roman" w:hAnsi="Times New Roman"/>
          <w:sz w:val="18"/>
          <w:szCs w:val="18"/>
          <w:lang w:val="lv-LV"/>
        </w:rPr>
        <w:t>s</w:t>
      </w:r>
      <w:r w:rsidRPr="00583E53">
        <w:rPr>
          <w:rFonts w:ascii="Times New Roman" w:hAnsi="Times New Roman"/>
          <w:sz w:val="18"/>
          <w:szCs w:val="18"/>
          <w:lang w:val="lv-LV"/>
        </w:rPr>
        <w:t>tudentu inovāciju programmas mācību satura ietvaros</w:t>
      </w:r>
      <w:r>
        <w:rPr>
          <w:rFonts w:ascii="Times New Roman" w:hAnsi="Times New Roman"/>
          <w:sz w:val="18"/>
          <w:szCs w:val="18"/>
          <w:lang w:val="lv-LV"/>
        </w:rPr>
        <w:t>.</w:t>
      </w:r>
      <w:r w:rsidRPr="00C10301">
        <w:rPr>
          <w:sz w:val="16"/>
          <w:szCs w:val="16"/>
          <w:lang w:val="lv-LV"/>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9D7"/>
    <w:multiLevelType w:val="hybridMultilevel"/>
    <w:tmpl w:val="56765AFE"/>
    <w:lvl w:ilvl="0" w:tplc="58ECDE92">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1F125B28">
      <w:numFmt w:val="bullet"/>
      <w:lvlText w:val="•"/>
      <w:lvlJc w:val="left"/>
      <w:pPr>
        <w:ind w:left="1025" w:hanging="260"/>
      </w:pPr>
      <w:rPr>
        <w:rFonts w:hint="default"/>
        <w:lang w:val="lv-LV" w:eastAsia="en-US" w:bidi="ar-SA"/>
      </w:rPr>
    </w:lvl>
    <w:lvl w:ilvl="2" w:tplc="A8C29096">
      <w:numFmt w:val="bullet"/>
      <w:lvlText w:val="•"/>
      <w:lvlJc w:val="left"/>
      <w:pPr>
        <w:ind w:left="1690" w:hanging="260"/>
      </w:pPr>
      <w:rPr>
        <w:rFonts w:hint="default"/>
        <w:lang w:val="lv-LV" w:eastAsia="en-US" w:bidi="ar-SA"/>
      </w:rPr>
    </w:lvl>
    <w:lvl w:ilvl="3" w:tplc="74C8861E">
      <w:numFmt w:val="bullet"/>
      <w:lvlText w:val="•"/>
      <w:lvlJc w:val="left"/>
      <w:pPr>
        <w:ind w:left="2355" w:hanging="260"/>
      </w:pPr>
      <w:rPr>
        <w:rFonts w:hint="default"/>
        <w:lang w:val="lv-LV" w:eastAsia="en-US" w:bidi="ar-SA"/>
      </w:rPr>
    </w:lvl>
    <w:lvl w:ilvl="4" w:tplc="A2AE6F0A">
      <w:numFmt w:val="bullet"/>
      <w:lvlText w:val="•"/>
      <w:lvlJc w:val="left"/>
      <w:pPr>
        <w:ind w:left="3020" w:hanging="260"/>
      </w:pPr>
      <w:rPr>
        <w:rFonts w:hint="default"/>
        <w:lang w:val="lv-LV" w:eastAsia="en-US" w:bidi="ar-SA"/>
      </w:rPr>
    </w:lvl>
    <w:lvl w:ilvl="5" w:tplc="2AFC89E0">
      <w:numFmt w:val="bullet"/>
      <w:lvlText w:val="•"/>
      <w:lvlJc w:val="left"/>
      <w:pPr>
        <w:ind w:left="3685" w:hanging="260"/>
      </w:pPr>
      <w:rPr>
        <w:rFonts w:hint="default"/>
        <w:lang w:val="lv-LV" w:eastAsia="en-US" w:bidi="ar-SA"/>
      </w:rPr>
    </w:lvl>
    <w:lvl w:ilvl="6" w:tplc="D6786728">
      <w:numFmt w:val="bullet"/>
      <w:lvlText w:val="•"/>
      <w:lvlJc w:val="left"/>
      <w:pPr>
        <w:ind w:left="4350" w:hanging="260"/>
      </w:pPr>
      <w:rPr>
        <w:rFonts w:hint="default"/>
        <w:lang w:val="lv-LV" w:eastAsia="en-US" w:bidi="ar-SA"/>
      </w:rPr>
    </w:lvl>
    <w:lvl w:ilvl="7" w:tplc="D168095C">
      <w:numFmt w:val="bullet"/>
      <w:lvlText w:val="•"/>
      <w:lvlJc w:val="left"/>
      <w:pPr>
        <w:ind w:left="5015" w:hanging="260"/>
      </w:pPr>
      <w:rPr>
        <w:rFonts w:hint="default"/>
        <w:lang w:val="lv-LV" w:eastAsia="en-US" w:bidi="ar-SA"/>
      </w:rPr>
    </w:lvl>
    <w:lvl w:ilvl="8" w:tplc="7D02248E">
      <w:numFmt w:val="bullet"/>
      <w:lvlText w:val="•"/>
      <w:lvlJc w:val="left"/>
      <w:pPr>
        <w:ind w:left="5680" w:hanging="260"/>
      </w:pPr>
      <w:rPr>
        <w:rFonts w:hint="default"/>
        <w:lang w:val="lv-LV" w:eastAsia="en-US" w:bidi="ar-SA"/>
      </w:rPr>
    </w:lvl>
  </w:abstractNum>
  <w:abstractNum w:abstractNumId="1" w15:restartNumberingAfterBreak="0">
    <w:nsid w:val="01D505D5"/>
    <w:multiLevelType w:val="multilevel"/>
    <w:tmpl w:val="BF68AD7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C30A84"/>
    <w:multiLevelType w:val="hybridMultilevel"/>
    <w:tmpl w:val="32DC7788"/>
    <w:lvl w:ilvl="0" w:tplc="2C9CCDFA">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A2BC8FD4">
      <w:numFmt w:val="bullet"/>
      <w:lvlText w:val="•"/>
      <w:lvlJc w:val="left"/>
      <w:pPr>
        <w:ind w:left="1321" w:hanging="192"/>
      </w:pPr>
      <w:rPr>
        <w:rFonts w:hint="default"/>
        <w:lang w:val="lv-LV" w:eastAsia="en-US" w:bidi="ar-SA"/>
      </w:rPr>
    </w:lvl>
    <w:lvl w:ilvl="2" w:tplc="4CD88CDA">
      <w:numFmt w:val="bullet"/>
      <w:lvlText w:val="•"/>
      <w:lvlJc w:val="left"/>
      <w:pPr>
        <w:ind w:left="1423" w:hanging="192"/>
      </w:pPr>
      <w:rPr>
        <w:rFonts w:hint="default"/>
        <w:lang w:val="lv-LV" w:eastAsia="en-US" w:bidi="ar-SA"/>
      </w:rPr>
    </w:lvl>
    <w:lvl w:ilvl="3" w:tplc="EAD6BD6C">
      <w:numFmt w:val="bullet"/>
      <w:lvlText w:val="•"/>
      <w:lvlJc w:val="left"/>
      <w:pPr>
        <w:ind w:left="1525" w:hanging="192"/>
      </w:pPr>
      <w:rPr>
        <w:rFonts w:hint="default"/>
        <w:lang w:val="lv-LV" w:eastAsia="en-US" w:bidi="ar-SA"/>
      </w:rPr>
    </w:lvl>
    <w:lvl w:ilvl="4" w:tplc="8FAEABDA">
      <w:numFmt w:val="bullet"/>
      <w:lvlText w:val="•"/>
      <w:lvlJc w:val="left"/>
      <w:pPr>
        <w:ind w:left="1627" w:hanging="192"/>
      </w:pPr>
      <w:rPr>
        <w:rFonts w:hint="default"/>
        <w:lang w:val="lv-LV" w:eastAsia="en-US" w:bidi="ar-SA"/>
      </w:rPr>
    </w:lvl>
    <w:lvl w:ilvl="5" w:tplc="754E9334">
      <w:numFmt w:val="bullet"/>
      <w:lvlText w:val="•"/>
      <w:lvlJc w:val="left"/>
      <w:pPr>
        <w:ind w:left="1729" w:hanging="192"/>
      </w:pPr>
      <w:rPr>
        <w:rFonts w:hint="default"/>
        <w:lang w:val="lv-LV" w:eastAsia="en-US" w:bidi="ar-SA"/>
      </w:rPr>
    </w:lvl>
    <w:lvl w:ilvl="6" w:tplc="BFF0DBC0">
      <w:numFmt w:val="bullet"/>
      <w:lvlText w:val="•"/>
      <w:lvlJc w:val="left"/>
      <w:pPr>
        <w:ind w:left="1831" w:hanging="192"/>
      </w:pPr>
      <w:rPr>
        <w:rFonts w:hint="default"/>
        <w:lang w:val="lv-LV" w:eastAsia="en-US" w:bidi="ar-SA"/>
      </w:rPr>
    </w:lvl>
    <w:lvl w:ilvl="7" w:tplc="CED2C34C">
      <w:numFmt w:val="bullet"/>
      <w:lvlText w:val="•"/>
      <w:lvlJc w:val="left"/>
      <w:pPr>
        <w:ind w:left="1933" w:hanging="192"/>
      </w:pPr>
      <w:rPr>
        <w:rFonts w:hint="default"/>
        <w:lang w:val="lv-LV" w:eastAsia="en-US" w:bidi="ar-SA"/>
      </w:rPr>
    </w:lvl>
    <w:lvl w:ilvl="8" w:tplc="D3922B6E">
      <w:numFmt w:val="bullet"/>
      <w:lvlText w:val="•"/>
      <w:lvlJc w:val="left"/>
      <w:pPr>
        <w:ind w:left="2035" w:hanging="192"/>
      </w:pPr>
      <w:rPr>
        <w:rFonts w:hint="default"/>
        <w:lang w:val="lv-LV" w:eastAsia="en-US" w:bidi="ar-SA"/>
      </w:rPr>
    </w:lvl>
  </w:abstractNum>
  <w:abstractNum w:abstractNumId="3" w15:restartNumberingAfterBreak="0">
    <w:nsid w:val="04B24779"/>
    <w:multiLevelType w:val="multilevel"/>
    <w:tmpl w:val="55368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EC503D"/>
    <w:multiLevelType w:val="hybridMultilevel"/>
    <w:tmpl w:val="EBBAEA00"/>
    <w:lvl w:ilvl="0" w:tplc="C7EC3588">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2A36E84E">
      <w:numFmt w:val="bullet"/>
      <w:lvlText w:val="•"/>
      <w:lvlJc w:val="left"/>
      <w:pPr>
        <w:ind w:left="674" w:hanging="260"/>
      </w:pPr>
      <w:rPr>
        <w:rFonts w:hint="default"/>
        <w:lang w:val="lv-LV" w:eastAsia="en-US" w:bidi="ar-SA"/>
      </w:rPr>
    </w:lvl>
    <w:lvl w:ilvl="2" w:tplc="A444664E">
      <w:numFmt w:val="bullet"/>
      <w:lvlText w:val="•"/>
      <w:lvlJc w:val="left"/>
      <w:pPr>
        <w:ind w:left="988" w:hanging="260"/>
      </w:pPr>
      <w:rPr>
        <w:rFonts w:hint="default"/>
        <w:lang w:val="lv-LV" w:eastAsia="en-US" w:bidi="ar-SA"/>
      </w:rPr>
    </w:lvl>
    <w:lvl w:ilvl="3" w:tplc="36523F46">
      <w:numFmt w:val="bullet"/>
      <w:lvlText w:val="•"/>
      <w:lvlJc w:val="left"/>
      <w:pPr>
        <w:ind w:left="1302" w:hanging="260"/>
      </w:pPr>
      <w:rPr>
        <w:rFonts w:hint="default"/>
        <w:lang w:val="lv-LV" w:eastAsia="en-US" w:bidi="ar-SA"/>
      </w:rPr>
    </w:lvl>
    <w:lvl w:ilvl="4" w:tplc="F028BE48">
      <w:numFmt w:val="bullet"/>
      <w:lvlText w:val="•"/>
      <w:lvlJc w:val="left"/>
      <w:pPr>
        <w:ind w:left="1616" w:hanging="260"/>
      </w:pPr>
      <w:rPr>
        <w:rFonts w:hint="default"/>
        <w:lang w:val="lv-LV" w:eastAsia="en-US" w:bidi="ar-SA"/>
      </w:rPr>
    </w:lvl>
    <w:lvl w:ilvl="5" w:tplc="6E0AF714">
      <w:numFmt w:val="bullet"/>
      <w:lvlText w:val="•"/>
      <w:lvlJc w:val="left"/>
      <w:pPr>
        <w:ind w:left="1931" w:hanging="260"/>
      </w:pPr>
      <w:rPr>
        <w:rFonts w:hint="default"/>
        <w:lang w:val="lv-LV" w:eastAsia="en-US" w:bidi="ar-SA"/>
      </w:rPr>
    </w:lvl>
    <w:lvl w:ilvl="6" w:tplc="7A28B7AE">
      <w:numFmt w:val="bullet"/>
      <w:lvlText w:val="•"/>
      <w:lvlJc w:val="left"/>
      <w:pPr>
        <w:ind w:left="2245" w:hanging="260"/>
      </w:pPr>
      <w:rPr>
        <w:rFonts w:hint="default"/>
        <w:lang w:val="lv-LV" w:eastAsia="en-US" w:bidi="ar-SA"/>
      </w:rPr>
    </w:lvl>
    <w:lvl w:ilvl="7" w:tplc="07DA9618">
      <w:numFmt w:val="bullet"/>
      <w:lvlText w:val="•"/>
      <w:lvlJc w:val="left"/>
      <w:pPr>
        <w:ind w:left="2559" w:hanging="260"/>
      </w:pPr>
      <w:rPr>
        <w:rFonts w:hint="default"/>
        <w:lang w:val="lv-LV" w:eastAsia="en-US" w:bidi="ar-SA"/>
      </w:rPr>
    </w:lvl>
    <w:lvl w:ilvl="8" w:tplc="B1EE8E7A">
      <w:numFmt w:val="bullet"/>
      <w:lvlText w:val="•"/>
      <w:lvlJc w:val="left"/>
      <w:pPr>
        <w:ind w:left="2873" w:hanging="260"/>
      </w:pPr>
      <w:rPr>
        <w:rFonts w:hint="default"/>
        <w:lang w:val="lv-LV" w:eastAsia="en-US" w:bidi="ar-SA"/>
      </w:rPr>
    </w:lvl>
  </w:abstractNum>
  <w:abstractNum w:abstractNumId="5" w15:restartNumberingAfterBreak="0">
    <w:nsid w:val="070B632C"/>
    <w:multiLevelType w:val="hybridMultilevel"/>
    <w:tmpl w:val="D69EFA64"/>
    <w:lvl w:ilvl="0" w:tplc="8940FBE4">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0A1A021E">
      <w:numFmt w:val="bullet"/>
      <w:lvlText w:val="•"/>
      <w:lvlJc w:val="left"/>
      <w:pPr>
        <w:ind w:left="674" w:hanging="260"/>
      </w:pPr>
      <w:rPr>
        <w:rFonts w:hint="default"/>
        <w:lang w:val="lv-LV" w:eastAsia="en-US" w:bidi="ar-SA"/>
      </w:rPr>
    </w:lvl>
    <w:lvl w:ilvl="2" w:tplc="753887C4">
      <w:numFmt w:val="bullet"/>
      <w:lvlText w:val="•"/>
      <w:lvlJc w:val="left"/>
      <w:pPr>
        <w:ind w:left="988" w:hanging="260"/>
      </w:pPr>
      <w:rPr>
        <w:rFonts w:hint="default"/>
        <w:lang w:val="lv-LV" w:eastAsia="en-US" w:bidi="ar-SA"/>
      </w:rPr>
    </w:lvl>
    <w:lvl w:ilvl="3" w:tplc="E606F068">
      <w:numFmt w:val="bullet"/>
      <w:lvlText w:val="•"/>
      <w:lvlJc w:val="left"/>
      <w:pPr>
        <w:ind w:left="1302" w:hanging="260"/>
      </w:pPr>
      <w:rPr>
        <w:rFonts w:hint="default"/>
        <w:lang w:val="lv-LV" w:eastAsia="en-US" w:bidi="ar-SA"/>
      </w:rPr>
    </w:lvl>
    <w:lvl w:ilvl="4" w:tplc="6F3022E0">
      <w:numFmt w:val="bullet"/>
      <w:lvlText w:val="•"/>
      <w:lvlJc w:val="left"/>
      <w:pPr>
        <w:ind w:left="1616" w:hanging="260"/>
      </w:pPr>
      <w:rPr>
        <w:rFonts w:hint="default"/>
        <w:lang w:val="lv-LV" w:eastAsia="en-US" w:bidi="ar-SA"/>
      </w:rPr>
    </w:lvl>
    <w:lvl w:ilvl="5" w:tplc="389402E2">
      <w:numFmt w:val="bullet"/>
      <w:lvlText w:val="•"/>
      <w:lvlJc w:val="left"/>
      <w:pPr>
        <w:ind w:left="1931" w:hanging="260"/>
      </w:pPr>
      <w:rPr>
        <w:rFonts w:hint="default"/>
        <w:lang w:val="lv-LV" w:eastAsia="en-US" w:bidi="ar-SA"/>
      </w:rPr>
    </w:lvl>
    <w:lvl w:ilvl="6" w:tplc="EAC044AC">
      <w:numFmt w:val="bullet"/>
      <w:lvlText w:val="•"/>
      <w:lvlJc w:val="left"/>
      <w:pPr>
        <w:ind w:left="2245" w:hanging="260"/>
      </w:pPr>
      <w:rPr>
        <w:rFonts w:hint="default"/>
        <w:lang w:val="lv-LV" w:eastAsia="en-US" w:bidi="ar-SA"/>
      </w:rPr>
    </w:lvl>
    <w:lvl w:ilvl="7" w:tplc="05921616">
      <w:numFmt w:val="bullet"/>
      <w:lvlText w:val="•"/>
      <w:lvlJc w:val="left"/>
      <w:pPr>
        <w:ind w:left="2559" w:hanging="260"/>
      </w:pPr>
      <w:rPr>
        <w:rFonts w:hint="default"/>
        <w:lang w:val="lv-LV" w:eastAsia="en-US" w:bidi="ar-SA"/>
      </w:rPr>
    </w:lvl>
    <w:lvl w:ilvl="8" w:tplc="A2C85F5E">
      <w:numFmt w:val="bullet"/>
      <w:lvlText w:val="•"/>
      <w:lvlJc w:val="left"/>
      <w:pPr>
        <w:ind w:left="2873" w:hanging="260"/>
      </w:pPr>
      <w:rPr>
        <w:rFonts w:hint="default"/>
        <w:lang w:val="lv-LV" w:eastAsia="en-US" w:bidi="ar-SA"/>
      </w:rPr>
    </w:lvl>
  </w:abstractNum>
  <w:abstractNum w:abstractNumId="6" w15:restartNumberingAfterBreak="0">
    <w:nsid w:val="09CC1599"/>
    <w:multiLevelType w:val="hybridMultilevel"/>
    <w:tmpl w:val="93DA8FAC"/>
    <w:lvl w:ilvl="0" w:tplc="2F2E4026">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729642A0">
      <w:numFmt w:val="bullet"/>
      <w:lvlText w:val="•"/>
      <w:lvlJc w:val="left"/>
      <w:pPr>
        <w:ind w:left="1321" w:hanging="192"/>
      </w:pPr>
      <w:rPr>
        <w:rFonts w:hint="default"/>
        <w:lang w:val="lv-LV" w:eastAsia="en-US" w:bidi="ar-SA"/>
      </w:rPr>
    </w:lvl>
    <w:lvl w:ilvl="2" w:tplc="7AA0D318">
      <w:numFmt w:val="bullet"/>
      <w:lvlText w:val="•"/>
      <w:lvlJc w:val="left"/>
      <w:pPr>
        <w:ind w:left="1423" w:hanging="192"/>
      </w:pPr>
      <w:rPr>
        <w:rFonts w:hint="default"/>
        <w:lang w:val="lv-LV" w:eastAsia="en-US" w:bidi="ar-SA"/>
      </w:rPr>
    </w:lvl>
    <w:lvl w:ilvl="3" w:tplc="E51E4C28">
      <w:numFmt w:val="bullet"/>
      <w:lvlText w:val="•"/>
      <w:lvlJc w:val="left"/>
      <w:pPr>
        <w:ind w:left="1525" w:hanging="192"/>
      </w:pPr>
      <w:rPr>
        <w:rFonts w:hint="default"/>
        <w:lang w:val="lv-LV" w:eastAsia="en-US" w:bidi="ar-SA"/>
      </w:rPr>
    </w:lvl>
    <w:lvl w:ilvl="4" w:tplc="F01E5B26">
      <w:numFmt w:val="bullet"/>
      <w:lvlText w:val="•"/>
      <w:lvlJc w:val="left"/>
      <w:pPr>
        <w:ind w:left="1627" w:hanging="192"/>
      </w:pPr>
      <w:rPr>
        <w:rFonts w:hint="default"/>
        <w:lang w:val="lv-LV" w:eastAsia="en-US" w:bidi="ar-SA"/>
      </w:rPr>
    </w:lvl>
    <w:lvl w:ilvl="5" w:tplc="18F6F168">
      <w:numFmt w:val="bullet"/>
      <w:lvlText w:val="•"/>
      <w:lvlJc w:val="left"/>
      <w:pPr>
        <w:ind w:left="1729" w:hanging="192"/>
      </w:pPr>
      <w:rPr>
        <w:rFonts w:hint="default"/>
        <w:lang w:val="lv-LV" w:eastAsia="en-US" w:bidi="ar-SA"/>
      </w:rPr>
    </w:lvl>
    <w:lvl w:ilvl="6" w:tplc="B0C85E38">
      <w:numFmt w:val="bullet"/>
      <w:lvlText w:val="•"/>
      <w:lvlJc w:val="left"/>
      <w:pPr>
        <w:ind w:left="1831" w:hanging="192"/>
      </w:pPr>
      <w:rPr>
        <w:rFonts w:hint="default"/>
        <w:lang w:val="lv-LV" w:eastAsia="en-US" w:bidi="ar-SA"/>
      </w:rPr>
    </w:lvl>
    <w:lvl w:ilvl="7" w:tplc="FAEA7BE2">
      <w:numFmt w:val="bullet"/>
      <w:lvlText w:val="•"/>
      <w:lvlJc w:val="left"/>
      <w:pPr>
        <w:ind w:left="1933" w:hanging="192"/>
      </w:pPr>
      <w:rPr>
        <w:rFonts w:hint="default"/>
        <w:lang w:val="lv-LV" w:eastAsia="en-US" w:bidi="ar-SA"/>
      </w:rPr>
    </w:lvl>
    <w:lvl w:ilvl="8" w:tplc="098C8AD2">
      <w:numFmt w:val="bullet"/>
      <w:lvlText w:val="•"/>
      <w:lvlJc w:val="left"/>
      <w:pPr>
        <w:ind w:left="2035" w:hanging="192"/>
      </w:pPr>
      <w:rPr>
        <w:rFonts w:hint="default"/>
        <w:lang w:val="lv-LV" w:eastAsia="en-US" w:bidi="ar-SA"/>
      </w:rPr>
    </w:lvl>
  </w:abstractNum>
  <w:abstractNum w:abstractNumId="7" w15:restartNumberingAfterBreak="0">
    <w:nsid w:val="0C875B71"/>
    <w:multiLevelType w:val="hybridMultilevel"/>
    <w:tmpl w:val="A15EFB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D732199"/>
    <w:multiLevelType w:val="hybridMultilevel"/>
    <w:tmpl w:val="4502F492"/>
    <w:lvl w:ilvl="0" w:tplc="3FDEA108">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35C899B0">
      <w:numFmt w:val="bullet"/>
      <w:lvlText w:val="•"/>
      <w:lvlJc w:val="left"/>
      <w:pPr>
        <w:ind w:left="1321" w:hanging="192"/>
      </w:pPr>
      <w:rPr>
        <w:rFonts w:hint="default"/>
        <w:lang w:val="lv-LV" w:eastAsia="en-US" w:bidi="ar-SA"/>
      </w:rPr>
    </w:lvl>
    <w:lvl w:ilvl="2" w:tplc="83C0DBC0">
      <w:numFmt w:val="bullet"/>
      <w:lvlText w:val="•"/>
      <w:lvlJc w:val="left"/>
      <w:pPr>
        <w:ind w:left="1423" w:hanging="192"/>
      </w:pPr>
      <w:rPr>
        <w:rFonts w:hint="default"/>
        <w:lang w:val="lv-LV" w:eastAsia="en-US" w:bidi="ar-SA"/>
      </w:rPr>
    </w:lvl>
    <w:lvl w:ilvl="3" w:tplc="0B0C4B9E">
      <w:numFmt w:val="bullet"/>
      <w:lvlText w:val="•"/>
      <w:lvlJc w:val="left"/>
      <w:pPr>
        <w:ind w:left="1525" w:hanging="192"/>
      </w:pPr>
      <w:rPr>
        <w:rFonts w:hint="default"/>
        <w:lang w:val="lv-LV" w:eastAsia="en-US" w:bidi="ar-SA"/>
      </w:rPr>
    </w:lvl>
    <w:lvl w:ilvl="4" w:tplc="7F8E09F0">
      <w:numFmt w:val="bullet"/>
      <w:lvlText w:val="•"/>
      <w:lvlJc w:val="left"/>
      <w:pPr>
        <w:ind w:left="1627" w:hanging="192"/>
      </w:pPr>
      <w:rPr>
        <w:rFonts w:hint="default"/>
        <w:lang w:val="lv-LV" w:eastAsia="en-US" w:bidi="ar-SA"/>
      </w:rPr>
    </w:lvl>
    <w:lvl w:ilvl="5" w:tplc="9BB60A4A">
      <w:numFmt w:val="bullet"/>
      <w:lvlText w:val="•"/>
      <w:lvlJc w:val="left"/>
      <w:pPr>
        <w:ind w:left="1729" w:hanging="192"/>
      </w:pPr>
      <w:rPr>
        <w:rFonts w:hint="default"/>
        <w:lang w:val="lv-LV" w:eastAsia="en-US" w:bidi="ar-SA"/>
      </w:rPr>
    </w:lvl>
    <w:lvl w:ilvl="6" w:tplc="0936BDE0">
      <w:numFmt w:val="bullet"/>
      <w:lvlText w:val="•"/>
      <w:lvlJc w:val="left"/>
      <w:pPr>
        <w:ind w:left="1831" w:hanging="192"/>
      </w:pPr>
      <w:rPr>
        <w:rFonts w:hint="default"/>
        <w:lang w:val="lv-LV" w:eastAsia="en-US" w:bidi="ar-SA"/>
      </w:rPr>
    </w:lvl>
    <w:lvl w:ilvl="7" w:tplc="EB444868">
      <w:numFmt w:val="bullet"/>
      <w:lvlText w:val="•"/>
      <w:lvlJc w:val="left"/>
      <w:pPr>
        <w:ind w:left="1933" w:hanging="192"/>
      </w:pPr>
      <w:rPr>
        <w:rFonts w:hint="default"/>
        <w:lang w:val="lv-LV" w:eastAsia="en-US" w:bidi="ar-SA"/>
      </w:rPr>
    </w:lvl>
    <w:lvl w:ilvl="8" w:tplc="46DA6502">
      <w:numFmt w:val="bullet"/>
      <w:lvlText w:val="•"/>
      <w:lvlJc w:val="left"/>
      <w:pPr>
        <w:ind w:left="2035" w:hanging="192"/>
      </w:pPr>
      <w:rPr>
        <w:rFonts w:hint="default"/>
        <w:lang w:val="lv-LV" w:eastAsia="en-US" w:bidi="ar-SA"/>
      </w:rPr>
    </w:lvl>
  </w:abstractNum>
  <w:abstractNum w:abstractNumId="9" w15:restartNumberingAfterBreak="0">
    <w:nsid w:val="0F93367E"/>
    <w:multiLevelType w:val="hybridMultilevel"/>
    <w:tmpl w:val="9E887344"/>
    <w:lvl w:ilvl="0" w:tplc="6F242514">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F362A478">
      <w:numFmt w:val="bullet"/>
      <w:lvlText w:val="•"/>
      <w:lvlJc w:val="left"/>
      <w:pPr>
        <w:ind w:left="674" w:hanging="260"/>
      </w:pPr>
      <w:rPr>
        <w:rFonts w:hint="default"/>
        <w:lang w:val="lv-LV" w:eastAsia="en-US" w:bidi="ar-SA"/>
      </w:rPr>
    </w:lvl>
    <w:lvl w:ilvl="2" w:tplc="0D2EF9EC">
      <w:numFmt w:val="bullet"/>
      <w:lvlText w:val="•"/>
      <w:lvlJc w:val="left"/>
      <w:pPr>
        <w:ind w:left="988" w:hanging="260"/>
      </w:pPr>
      <w:rPr>
        <w:rFonts w:hint="default"/>
        <w:lang w:val="lv-LV" w:eastAsia="en-US" w:bidi="ar-SA"/>
      </w:rPr>
    </w:lvl>
    <w:lvl w:ilvl="3" w:tplc="741CD2CE">
      <w:numFmt w:val="bullet"/>
      <w:lvlText w:val="•"/>
      <w:lvlJc w:val="left"/>
      <w:pPr>
        <w:ind w:left="1302" w:hanging="260"/>
      </w:pPr>
      <w:rPr>
        <w:rFonts w:hint="default"/>
        <w:lang w:val="lv-LV" w:eastAsia="en-US" w:bidi="ar-SA"/>
      </w:rPr>
    </w:lvl>
    <w:lvl w:ilvl="4" w:tplc="DC58B26C">
      <w:numFmt w:val="bullet"/>
      <w:lvlText w:val="•"/>
      <w:lvlJc w:val="left"/>
      <w:pPr>
        <w:ind w:left="1616" w:hanging="260"/>
      </w:pPr>
      <w:rPr>
        <w:rFonts w:hint="default"/>
        <w:lang w:val="lv-LV" w:eastAsia="en-US" w:bidi="ar-SA"/>
      </w:rPr>
    </w:lvl>
    <w:lvl w:ilvl="5" w:tplc="671028A0">
      <w:numFmt w:val="bullet"/>
      <w:lvlText w:val="•"/>
      <w:lvlJc w:val="left"/>
      <w:pPr>
        <w:ind w:left="1931" w:hanging="260"/>
      </w:pPr>
      <w:rPr>
        <w:rFonts w:hint="default"/>
        <w:lang w:val="lv-LV" w:eastAsia="en-US" w:bidi="ar-SA"/>
      </w:rPr>
    </w:lvl>
    <w:lvl w:ilvl="6" w:tplc="EA52F070">
      <w:numFmt w:val="bullet"/>
      <w:lvlText w:val="•"/>
      <w:lvlJc w:val="left"/>
      <w:pPr>
        <w:ind w:left="2245" w:hanging="260"/>
      </w:pPr>
      <w:rPr>
        <w:rFonts w:hint="default"/>
        <w:lang w:val="lv-LV" w:eastAsia="en-US" w:bidi="ar-SA"/>
      </w:rPr>
    </w:lvl>
    <w:lvl w:ilvl="7" w:tplc="B86A41C8">
      <w:numFmt w:val="bullet"/>
      <w:lvlText w:val="•"/>
      <w:lvlJc w:val="left"/>
      <w:pPr>
        <w:ind w:left="2559" w:hanging="260"/>
      </w:pPr>
      <w:rPr>
        <w:rFonts w:hint="default"/>
        <w:lang w:val="lv-LV" w:eastAsia="en-US" w:bidi="ar-SA"/>
      </w:rPr>
    </w:lvl>
    <w:lvl w:ilvl="8" w:tplc="244256C8">
      <w:numFmt w:val="bullet"/>
      <w:lvlText w:val="•"/>
      <w:lvlJc w:val="left"/>
      <w:pPr>
        <w:ind w:left="2873" w:hanging="260"/>
      </w:pPr>
      <w:rPr>
        <w:rFonts w:hint="default"/>
        <w:lang w:val="lv-LV" w:eastAsia="en-US" w:bidi="ar-SA"/>
      </w:rPr>
    </w:lvl>
  </w:abstractNum>
  <w:abstractNum w:abstractNumId="10" w15:restartNumberingAfterBreak="0">
    <w:nsid w:val="10D91A77"/>
    <w:multiLevelType w:val="hybridMultilevel"/>
    <w:tmpl w:val="0812F878"/>
    <w:lvl w:ilvl="0" w:tplc="BE042BA2">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2BDA929C">
      <w:numFmt w:val="bullet"/>
      <w:lvlText w:val="•"/>
      <w:lvlJc w:val="left"/>
      <w:pPr>
        <w:ind w:left="1025" w:hanging="260"/>
      </w:pPr>
      <w:rPr>
        <w:rFonts w:hint="default"/>
        <w:lang w:val="lv-LV" w:eastAsia="en-US" w:bidi="ar-SA"/>
      </w:rPr>
    </w:lvl>
    <w:lvl w:ilvl="2" w:tplc="0E2024C2">
      <w:numFmt w:val="bullet"/>
      <w:lvlText w:val="•"/>
      <w:lvlJc w:val="left"/>
      <w:pPr>
        <w:ind w:left="1690" w:hanging="260"/>
      </w:pPr>
      <w:rPr>
        <w:rFonts w:hint="default"/>
        <w:lang w:val="lv-LV" w:eastAsia="en-US" w:bidi="ar-SA"/>
      </w:rPr>
    </w:lvl>
    <w:lvl w:ilvl="3" w:tplc="A48C3A9C">
      <w:numFmt w:val="bullet"/>
      <w:lvlText w:val="•"/>
      <w:lvlJc w:val="left"/>
      <w:pPr>
        <w:ind w:left="2355" w:hanging="260"/>
      </w:pPr>
      <w:rPr>
        <w:rFonts w:hint="default"/>
        <w:lang w:val="lv-LV" w:eastAsia="en-US" w:bidi="ar-SA"/>
      </w:rPr>
    </w:lvl>
    <w:lvl w:ilvl="4" w:tplc="068CAAE4">
      <w:numFmt w:val="bullet"/>
      <w:lvlText w:val="•"/>
      <w:lvlJc w:val="left"/>
      <w:pPr>
        <w:ind w:left="3020" w:hanging="260"/>
      </w:pPr>
      <w:rPr>
        <w:rFonts w:hint="default"/>
        <w:lang w:val="lv-LV" w:eastAsia="en-US" w:bidi="ar-SA"/>
      </w:rPr>
    </w:lvl>
    <w:lvl w:ilvl="5" w:tplc="A21ECC9C">
      <w:numFmt w:val="bullet"/>
      <w:lvlText w:val="•"/>
      <w:lvlJc w:val="left"/>
      <w:pPr>
        <w:ind w:left="3685" w:hanging="260"/>
      </w:pPr>
      <w:rPr>
        <w:rFonts w:hint="default"/>
        <w:lang w:val="lv-LV" w:eastAsia="en-US" w:bidi="ar-SA"/>
      </w:rPr>
    </w:lvl>
    <w:lvl w:ilvl="6" w:tplc="381AB01C">
      <w:numFmt w:val="bullet"/>
      <w:lvlText w:val="•"/>
      <w:lvlJc w:val="left"/>
      <w:pPr>
        <w:ind w:left="4350" w:hanging="260"/>
      </w:pPr>
      <w:rPr>
        <w:rFonts w:hint="default"/>
        <w:lang w:val="lv-LV" w:eastAsia="en-US" w:bidi="ar-SA"/>
      </w:rPr>
    </w:lvl>
    <w:lvl w:ilvl="7" w:tplc="9E6ADE0E">
      <w:numFmt w:val="bullet"/>
      <w:lvlText w:val="•"/>
      <w:lvlJc w:val="left"/>
      <w:pPr>
        <w:ind w:left="5015" w:hanging="260"/>
      </w:pPr>
      <w:rPr>
        <w:rFonts w:hint="default"/>
        <w:lang w:val="lv-LV" w:eastAsia="en-US" w:bidi="ar-SA"/>
      </w:rPr>
    </w:lvl>
    <w:lvl w:ilvl="8" w:tplc="79E2574C">
      <w:numFmt w:val="bullet"/>
      <w:lvlText w:val="•"/>
      <w:lvlJc w:val="left"/>
      <w:pPr>
        <w:ind w:left="5680" w:hanging="260"/>
      </w:pPr>
      <w:rPr>
        <w:rFonts w:hint="default"/>
        <w:lang w:val="lv-LV" w:eastAsia="en-US" w:bidi="ar-SA"/>
      </w:rPr>
    </w:lvl>
  </w:abstractNum>
  <w:abstractNum w:abstractNumId="11" w15:restartNumberingAfterBreak="0">
    <w:nsid w:val="119E7AFA"/>
    <w:multiLevelType w:val="hybridMultilevel"/>
    <w:tmpl w:val="44221808"/>
    <w:lvl w:ilvl="0" w:tplc="30BCFD5A">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02D4B6DE">
      <w:numFmt w:val="bullet"/>
      <w:lvlText w:val="•"/>
      <w:lvlJc w:val="left"/>
      <w:pPr>
        <w:ind w:left="1025" w:hanging="260"/>
      </w:pPr>
      <w:rPr>
        <w:rFonts w:hint="default"/>
        <w:lang w:val="lv-LV" w:eastAsia="en-US" w:bidi="ar-SA"/>
      </w:rPr>
    </w:lvl>
    <w:lvl w:ilvl="2" w:tplc="E72ACA66">
      <w:numFmt w:val="bullet"/>
      <w:lvlText w:val="•"/>
      <w:lvlJc w:val="left"/>
      <w:pPr>
        <w:ind w:left="1690" w:hanging="260"/>
      </w:pPr>
      <w:rPr>
        <w:rFonts w:hint="default"/>
        <w:lang w:val="lv-LV" w:eastAsia="en-US" w:bidi="ar-SA"/>
      </w:rPr>
    </w:lvl>
    <w:lvl w:ilvl="3" w:tplc="48E2908A">
      <w:numFmt w:val="bullet"/>
      <w:lvlText w:val="•"/>
      <w:lvlJc w:val="left"/>
      <w:pPr>
        <w:ind w:left="2355" w:hanging="260"/>
      </w:pPr>
      <w:rPr>
        <w:rFonts w:hint="default"/>
        <w:lang w:val="lv-LV" w:eastAsia="en-US" w:bidi="ar-SA"/>
      </w:rPr>
    </w:lvl>
    <w:lvl w:ilvl="4" w:tplc="8E70C1FC">
      <w:numFmt w:val="bullet"/>
      <w:lvlText w:val="•"/>
      <w:lvlJc w:val="left"/>
      <w:pPr>
        <w:ind w:left="3020" w:hanging="260"/>
      </w:pPr>
      <w:rPr>
        <w:rFonts w:hint="default"/>
        <w:lang w:val="lv-LV" w:eastAsia="en-US" w:bidi="ar-SA"/>
      </w:rPr>
    </w:lvl>
    <w:lvl w:ilvl="5" w:tplc="8A0A2526">
      <w:numFmt w:val="bullet"/>
      <w:lvlText w:val="•"/>
      <w:lvlJc w:val="left"/>
      <w:pPr>
        <w:ind w:left="3685" w:hanging="260"/>
      </w:pPr>
      <w:rPr>
        <w:rFonts w:hint="default"/>
        <w:lang w:val="lv-LV" w:eastAsia="en-US" w:bidi="ar-SA"/>
      </w:rPr>
    </w:lvl>
    <w:lvl w:ilvl="6" w:tplc="9F864836">
      <w:numFmt w:val="bullet"/>
      <w:lvlText w:val="•"/>
      <w:lvlJc w:val="left"/>
      <w:pPr>
        <w:ind w:left="4350" w:hanging="260"/>
      </w:pPr>
      <w:rPr>
        <w:rFonts w:hint="default"/>
        <w:lang w:val="lv-LV" w:eastAsia="en-US" w:bidi="ar-SA"/>
      </w:rPr>
    </w:lvl>
    <w:lvl w:ilvl="7" w:tplc="B14E7AA8">
      <w:numFmt w:val="bullet"/>
      <w:lvlText w:val="•"/>
      <w:lvlJc w:val="left"/>
      <w:pPr>
        <w:ind w:left="5015" w:hanging="260"/>
      </w:pPr>
      <w:rPr>
        <w:rFonts w:hint="default"/>
        <w:lang w:val="lv-LV" w:eastAsia="en-US" w:bidi="ar-SA"/>
      </w:rPr>
    </w:lvl>
    <w:lvl w:ilvl="8" w:tplc="1C46F244">
      <w:numFmt w:val="bullet"/>
      <w:lvlText w:val="•"/>
      <w:lvlJc w:val="left"/>
      <w:pPr>
        <w:ind w:left="5680" w:hanging="260"/>
      </w:pPr>
      <w:rPr>
        <w:rFonts w:hint="default"/>
        <w:lang w:val="lv-LV" w:eastAsia="en-US" w:bidi="ar-SA"/>
      </w:rPr>
    </w:lvl>
  </w:abstractNum>
  <w:abstractNum w:abstractNumId="12" w15:restartNumberingAfterBreak="0">
    <w:nsid w:val="11B504E9"/>
    <w:multiLevelType w:val="hybridMultilevel"/>
    <w:tmpl w:val="3F3C3E74"/>
    <w:lvl w:ilvl="0" w:tplc="3BD01C1A">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661E2028">
      <w:numFmt w:val="bullet"/>
      <w:lvlText w:val="•"/>
      <w:lvlJc w:val="left"/>
      <w:pPr>
        <w:ind w:left="1321" w:hanging="192"/>
      </w:pPr>
      <w:rPr>
        <w:rFonts w:hint="default"/>
        <w:lang w:val="lv-LV" w:eastAsia="en-US" w:bidi="ar-SA"/>
      </w:rPr>
    </w:lvl>
    <w:lvl w:ilvl="2" w:tplc="13BC7D30">
      <w:numFmt w:val="bullet"/>
      <w:lvlText w:val="•"/>
      <w:lvlJc w:val="left"/>
      <w:pPr>
        <w:ind w:left="1423" w:hanging="192"/>
      </w:pPr>
      <w:rPr>
        <w:rFonts w:hint="default"/>
        <w:lang w:val="lv-LV" w:eastAsia="en-US" w:bidi="ar-SA"/>
      </w:rPr>
    </w:lvl>
    <w:lvl w:ilvl="3" w:tplc="4070630C">
      <w:numFmt w:val="bullet"/>
      <w:lvlText w:val="•"/>
      <w:lvlJc w:val="left"/>
      <w:pPr>
        <w:ind w:left="1525" w:hanging="192"/>
      </w:pPr>
      <w:rPr>
        <w:rFonts w:hint="default"/>
        <w:lang w:val="lv-LV" w:eastAsia="en-US" w:bidi="ar-SA"/>
      </w:rPr>
    </w:lvl>
    <w:lvl w:ilvl="4" w:tplc="4582D9F0">
      <w:numFmt w:val="bullet"/>
      <w:lvlText w:val="•"/>
      <w:lvlJc w:val="left"/>
      <w:pPr>
        <w:ind w:left="1627" w:hanging="192"/>
      </w:pPr>
      <w:rPr>
        <w:rFonts w:hint="default"/>
        <w:lang w:val="lv-LV" w:eastAsia="en-US" w:bidi="ar-SA"/>
      </w:rPr>
    </w:lvl>
    <w:lvl w:ilvl="5" w:tplc="7E6EE092">
      <w:numFmt w:val="bullet"/>
      <w:lvlText w:val="•"/>
      <w:lvlJc w:val="left"/>
      <w:pPr>
        <w:ind w:left="1729" w:hanging="192"/>
      </w:pPr>
      <w:rPr>
        <w:rFonts w:hint="default"/>
        <w:lang w:val="lv-LV" w:eastAsia="en-US" w:bidi="ar-SA"/>
      </w:rPr>
    </w:lvl>
    <w:lvl w:ilvl="6" w:tplc="DC8A5212">
      <w:numFmt w:val="bullet"/>
      <w:lvlText w:val="•"/>
      <w:lvlJc w:val="left"/>
      <w:pPr>
        <w:ind w:left="1831" w:hanging="192"/>
      </w:pPr>
      <w:rPr>
        <w:rFonts w:hint="default"/>
        <w:lang w:val="lv-LV" w:eastAsia="en-US" w:bidi="ar-SA"/>
      </w:rPr>
    </w:lvl>
    <w:lvl w:ilvl="7" w:tplc="E28A8224">
      <w:numFmt w:val="bullet"/>
      <w:lvlText w:val="•"/>
      <w:lvlJc w:val="left"/>
      <w:pPr>
        <w:ind w:left="1933" w:hanging="192"/>
      </w:pPr>
      <w:rPr>
        <w:rFonts w:hint="default"/>
        <w:lang w:val="lv-LV" w:eastAsia="en-US" w:bidi="ar-SA"/>
      </w:rPr>
    </w:lvl>
    <w:lvl w:ilvl="8" w:tplc="00C60C72">
      <w:numFmt w:val="bullet"/>
      <w:lvlText w:val="•"/>
      <w:lvlJc w:val="left"/>
      <w:pPr>
        <w:ind w:left="2035" w:hanging="192"/>
      </w:pPr>
      <w:rPr>
        <w:rFonts w:hint="default"/>
        <w:lang w:val="lv-LV" w:eastAsia="en-US" w:bidi="ar-SA"/>
      </w:rPr>
    </w:lvl>
  </w:abstractNum>
  <w:abstractNum w:abstractNumId="13" w15:restartNumberingAfterBreak="0">
    <w:nsid w:val="150D3D49"/>
    <w:multiLevelType w:val="hybridMultilevel"/>
    <w:tmpl w:val="BBDA0E06"/>
    <w:lvl w:ilvl="0" w:tplc="4E0A4724">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A4B42C0C">
      <w:numFmt w:val="bullet"/>
      <w:lvlText w:val="•"/>
      <w:lvlJc w:val="left"/>
      <w:pPr>
        <w:ind w:left="674" w:hanging="260"/>
      </w:pPr>
      <w:rPr>
        <w:rFonts w:hint="default"/>
        <w:lang w:val="lv-LV" w:eastAsia="en-US" w:bidi="ar-SA"/>
      </w:rPr>
    </w:lvl>
    <w:lvl w:ilvl="2" w:tplc="413AA9CE">
      <w:numFmt w:val="bullet"/>
      <w:lvlText w:val="•"/>
      <w:lvlJc w:val="left"/>
      <w:pPr>
        <w:ind w:left="988" w:hanging="260"/>
      </w:pPr>
      <w:rPr>
        <w:rFonts w:hint="default"/>
        <w:lang w:val="lv-LV" w:eastAsia="en-US" w:bidi="ar-SA"/>
      </w:rPr>
    </w:lvl>
    <w:lvl w:ilvl="3" w:tplc="BFC448AA">
      <w:numFmt w:val="bullet"/>
      <w:lvlText w:val="•"/>
      <w:lvlJc w:val="left"/>
      <w:pPr>
        <w:ind w:left="1302" w:hanging="260"/>
      </w:pPr>
      <w:rPr>
        <w:rFonts w:hint="default"/>
        <w:lang w:val="lv-LV" w:eastAsia="en-US" w:bidi="ar-SA"/>
      </w:rPr>
    </w:lvl>
    <w:lvl w:ilvl="4" w:tplc="2CEE283A">
      <w:numFmt w:val="bullet"/>
      <w:lvlText w:val="•"/>
      <w:lvlJc w:val="left"/>
      <w:pPr>
        <w:ind w:left="1616" w:hanging="260"/>
      </w:pPr>
      <w:rPr>
        <w:rFonts w:hint="default"/>
        <w:lang w:val="lv-LV" w:eastAsia="en-US" w:bidi="ar-SA"/>
      </w:rPr>
    </w:lvl>
    <w:lvl w:ilvl="5" w:tplc="99304B66">
      <w:numFmt w:val="bullet"/>
      <w:lvlText w:val="•"/>
      <w:lvlJc w:val="left"/>
      <w:pPr>
        <w:ind w:left="1931" w:hanging="260"/>
      </w:pPr>
      <w:rPr>
        <w:rFonts w:hint="default"/>
        <w:lang w:val="lv-LV" w:eastAsia="en-US" w:bidi="ar-SA"/>
      </w:rPr>
    </w:lvl>
    <w:lvl w:ilvl="6" w:tplc="1924E946">
      <w:numFmt w:val="bullet"/>
      <w:lvlText w:val="•"/>
      <w:lvlJc w:val="left"/>
      <w:pPr>
        <w:ind w:left="2245" w:hanging="260"/>
      </w:pPr>
      <w:rPr>
        <w:rFonts w:hint="default"/>
        <w:lang w:val="lv-LV" w:eastAsia="en-US" w:bidi="ar-SA"/>
      </w:rPr>
    </w:lvl>
    <w:lvl w:ilvl="7" w:tplc="E948379E">
      <w:numFmt w:val="bullet"/>
      <w:lvlText w:val="•"/>
      <w:lvlJc w:val="left"/>
      <w:pPr>
        <w:ind w:left="2559" w:hanging="260"/>
      </w:pPr>
      <w:rPr>
        <w:rFonts w:hint="default"/>
        <w:lang w:val="lv-LV" w:eastAsia="en-US" w:bidi="ar-SA"/>
      </w:rPr>
    </w:lvl>
    <w:lvl w:ilvl="8" w:tplc="F7C6E99C">
      <w:numFmt w:val="bullet"/>
      <w:lvlText w:val="•"/>
      <w:lvlJc w:val="left"/>
      <w:pPr>
        <w:ind w:left="2873" w:hanging="260"/>
      </w:pPr>
      <w:rPr>
        <w:rFonts w:hint="default"/>
        <w:lang w:val="lv-LV" w:eastAsia="en-US" w:bidi="ar-SA"/>
      </w:rPr>
    </w:lvl>
  </w:abstractNum>
  <w:abstractNum w:abstractNumId="14" w15:restartNumberingAfterBreak="0">
    <w:nsid w:val="159D6957"/>
    <w:multiLevelType w:val="hybridMultilevel"/>
    <w:tmpl w:val="14EAD9C2"/>
    <w:lvl w:ilvl="0" w:tplc="6518D8BE">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8534890E">
      <w:numFmt w:val="bullet"/>
      <w:lvlText w:val="•"/>
      <w:lvlJc w:val="left"/>
      <w:pPr>
        <w:ind w:left="674" w:hanging="260"/>
      </w:pPr>
      <w:rPr>
        <w:rFonts w:hint="default"/>
        <w:lang w:val="lv-LV" w:eastAsia="en-US" w:bidi="ar-SA"/>
      </w:rPr>
    </w:lvl>
    <w:lvl w:ilvl="2" w:tplc="65D2A924">
      <w:numFmt w:val="bullet"/>
      <w:lvlText w:val="•"/>
      <w:lvlJc w:val="left"/>
      <w:pPr>
        <w:ind w:left="988" w:hanging="260"/>
      </w:pPr>
      <w:rPr>
        <w:rFonts w:hint="default"/>
        <w:lang w:val="lv-LV" w:eastAsia="en-US" w:bidi="ar-SA"/>
      </w:rPr>
    </w:lvl>
    <w:lvl w:ilvl="3" w:tplc="7F0A2E24">
      <w:numFmt w:val="bullet"/>
      <w:lvlText w:val="•"/>
      <w:lvlJc w:val="left"/>
      <w:pPr>
        <w:ind w:left="1302" w:hanging="260"/>
      </w:pPr>
      <w:rPr>
        <w:rFonts w:hint="default"/>
        <w:lang w:val="lv-LV" w:eastAsia="en-US" w:bidi="ar-SA"/>
      </w:rPr>
    </w:lvl>
    <w:lvl w:ilvl="4" w:tplc="6C626848">
      <w:numFmt w:val="bullet"/>
      <w:lvlText w:val="•"/>
      <w:lvlJc w:val="left"/>
      <w:pPr>
        <w:ind w:left="1616" w:hanging="260"/>
      </w:pPr>
      <w:rPr>
        <w:rFonts w:hint="default"/>
        <w:lang w:val="lv-LV" w:eastAsia="en-US" w:bidi="ar-SA"/>
      </w:rPr>
    </w:lvl>
    <w:lvl w:ilvl="5" w:tplc="26F4E86C">
      <w:numFmt w:val="bullet"/>
      <w:lvlText w:val="•"/>
      <w:lvlJc w:val="left"/>
      <w:pPr>
        <w:ind w:left="1931" w:hanging="260"/>
      </w:pPr>
      <w:rPr>
        <w:rFonts w:hint="default"/>
        <w:lang w:val="lv-LV" w:eastAsia="en-US" w:bidi="ar-SA"/>
      </w:rPr>
    </w:lvl>
    <w:lvl w:ilvl="6" w:tplc="38AA2228">
      <w:numFmt w:val="bullet"/>
      <w:lvlText w:val="•"/>
      <w:lvlJc w:val="left"/>
      <w:pPr>
        <w:ind w:left="2245" w:hanging="260"/>
      </w:pPr>
      <w:rPr>
        <w:rFonts w:hint="default"/>
        <w:lang w:val="lv-LV" w:eastAsia="en-US" w:bidi="ar-SA"/>
      </w:rPr>
    </w:lvl>
    <w:lvl w:ilvl="7" w:tplc="A1886042">
      <w:numFmt w:val="bullet"/>
      <w:lvlText w:val="•"/>
      <w:lvlJc w:val="left"/>
      <w:pPr>
        <w:ind w:left="2559" w:hanging="260"/>
      </w:pPr>
      <w:rPr>
        <w:rFonts w:hint="default"/>
        <w:lang w:val="lv-LV" w:eastAsia="en-US" w:bidi="ar-SA"/>
      </w:rPr>
    </w:lvl>
    <w:lvl w:ilvl="8" w:tplc="3B5E12FA">
      <w:numFmt w:val="bullet"/>
      <w:lvlText w:val="•"/>
      <w:lvlJc w:val="left"/>
      <w:pPr>
        <w:ind w:left="2873" w:hanging="260"/>
      </w:pPr>
      <w:rPr>
        <w:rFonts w:hint="default"/>
        <w:lang w:val="lv-LV" w:eastAsia="en-US" w:bidi="ar-SA"/>
      </w:rPr>
    </w:lvl>
  </w:abstractNum>
  <w:abstractNum w:abstractNumId="15" w15:restartNumberingAfterBreak="0">
    <w:nsid w:val="1A711C2B"/>
    <w:multiLevelType w:val="hybridMultilevel"/>
    <w:tmpl w:val="BD3406E0"/>
    <w:lvl w:ilvl="0" w:tplc="2DC673A6">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38D8277A">
      <w:numFmt w:val="bullet"/>
      <w:lvlText w:val="•"/>
      <w:lvlJc w:val="left"/>
      <w:pPr>
        <w:ind w:left="674" w:hanging="260"/>
      </w:pPr>
      <w:rPr>
        <w:rFonts w:hint="default"/>
        <w:lang w:val="lv-LV" w:eastAsia="en-US" w:bidi="ar-SA"/>
      </w:rPr>
    </w:lvl>
    <w:lvl w:ilvl="2" w:tplc="C54ED5DC">
      <w:numFmt w:val="bullet"/>
      <w:lvlText w:val="•"/>
      <w:lvlJc w:val="left"/>
      <w:pPr>
        <w:ind w:left="988" w:hanging="260"/>
      </w:pPr>
      <w:rPr>
        <w:rFonts w:hint="default"/>
        <w:lang w:val="lv-LV" w:eastAsia="en-US" w:bidi="ar-SA"/>
      </w:rPr>
    </w:lvl>
    <w:lvl w:ilvl="3" w:tplc="F1B656F6">
      <w:numFmt w:val="bullet"/>
      <w:lvlText w:val="•"/>
      <w:lvlJc w:val="left"/>
      <w:pPr>
        <w:ind w:left="1302" w:hanging="260"/>
      </w:pPr>
      <w:rPr>
        <w:rFonts w:hint="default"/>
        <w:lang w:val="lv-LV" w:eastAsia="en-US" w:bidi="ar-SA"/>
      </w:rPr>
    </w:lvl>
    <w:lvl w:ilvl="4" w:tplc="8872265C">
      <w:numFmt w:val="bullet"/>
      <w:lvlText w:val="•"/>
      <w:lvlJc w:val="left"/>
      <w:pPr>
        <w:ind w:left="1616" w:hanging="260"/>
      </w:pPr>
      <w:rPr>
        <w:rFonts w:hint="default"/>
        <w:lang w:val="lv-LV" w:eastAsia="en-US" w:bidi="ar-SA"/>
      </w:rPr>
    </w:lvl>
    <w:lvl w:ilvl="5" w:tplc="DCE2874E">
      <w:numFmt w:val="bullet"/>
      <w:lvlText w:val="•"/>
      <w:lvlJc w:val="left"/>
      <w:pPr>
        <w:ind w:left="1931" w:hanging="260"/>
      </w:pPr>
      <w:rPr>
        <w:rFonts w:hint="default"/>
        <w:lang w:val="lv-LV" w:eastAsia="en-US" w:bidi="ar-SA"/>
      </w:rPr>
    </w:lvl>
    <w:lvl w:ilvl="6" w:tplc="3F725C3C">
      <w:numFmt w:val="bullet"/>
      <w:lvlText w:val="•"/>
      <w:lvlJc w:val="left"/>
      <w:pPr>
        <w:ind w:left="2245" w:hanging="260"/>
      </w:pPr>
      <w:rPr>
        <w:rFonts w:hint="default"/>
        <w:lang w:val="lv-LV" w:eastAsia="en-US" w:bidi="ar-SA"/>
      </w:rPr>
    </w:lvl>
    <w:lvl w:ilvl="7" w:tplc="EE3ACC7E">
      <w:numFmt w:val="bullet"/>
      <w:lvlText w:val="•"/>
      <w:lvlJc w:val="left"/>
      <w:pPr>
        <w:ind w:left="2559" w:hanging="260"/>
      </w:pPr>
      <w:rPr>
        <w:rFonts w:hint="default"/>
        <w:lang w:val="lv-LV" w:eastAsia="en-US" w:bidi="ar-SA"/>
      </w:rPr>
    </w:lvl>
    <w:lvl w:ilvl="8" w:tplc="A9360A40">
      <w:numFmt w:val="bullet"/>
      <w:lvlText w:val="•"/>
      <w:lvlJc w:val="left"/>
      <w:pPr>
        <w:ind w:left="2873" w:hanging="260"/>
      </w:pPr>
      <w:rPr>
        <w:rFonts w:hint="default"/>
        <w:lang w:val="lv-LV" w:eastAsia="en-US" w:bidi="ar-SA"/>
      </w:rPr>
    </w:lvl>
  </w:abstractNum>
  <w:abstractNum w:abstractNumId="16" w15:restartNumberingAfterBreak="0">
    <w:nsid w:val="1D1440BB"/>
    <w:multiLevelType w:val="hybridMultilevel"/>
    <w:tmpl w:val="1308A022"/>
    <w:lvl w:ilvl="0" w:tplc="E222B186">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0D4431EA">
      <w:numFmt w:val="bullet"/>
      <w:lvlText w:val="•"/>
      <w:lvlJc w:val="left"/>
      <w:pPr>
        <w:ind w:left="1321" w:hanging="192"/>
      </w:pPr>
      <w:rPr>
        <w:rFonts w:hint="default"/>
        <w:lang w:val="lv-LV" w:eastAsia="en-US" w:bidi="ar-SA"/>
      </w:rPr>
    </w:lvl>
    <w:lvl w:ilvl="2" w:tplc="48E04B0C">
      <w:numFmt w:val="bullet"/>
      <w:lvlText w:val="•"/>
      <w:lvlJc w:val="left"/>
      <w:pPr>
        <w:ind w:left="1423" w:hanging="192"/>
      </w:pPr>
      <w:rPr>
        <w:rFonts w:hint="default"/>
        <w:lang w:val="lv-LV" w:eastAsia="en-US" w:bidi="ar-SA"/>
      </w:rPr>
    </w:lvl>
    <w:lvl w:ilvl="3" w:tplc="88D84896">
      <w:numFmt w:val="bullet"/>
      <w:lvlText w:val="•"/>
      <w:lvlJc w:val="left"/>
      <w:pPr>
        <w:ind w:left="1525" w:hanging="192"/>
      </w:pPr>
      <w:rPr>
        <w:rFonts w:hint="default"/>
        <w:lang w:val="lv-LV" w:eastAsia="en-US" w:bidi="ar-SA"/>
      </w:rPr>
    </w:lvl>
    <w:lvl w:ilvl="4" w:tplc="240C6B4E">
      <w:numFmt w:val="bullet"/>
      <w:lvlText w:val="•"/>
      <w:lvlJc w:val="left"/>
      <w:pPr>
        <w:ind w:left="1627" w:hanging="192"/>
      </w:pPr>
      <w:rPr>
        <w:rFonts w:hint="default"/>
        <w:lang w:val="lv-LV" w:eastAsia="en-US" w:bidi="ar-SA"/>
      </w:rPr>
    </w:lvl>
    <w:lvl w:ilvl="5" w:tplc="28828236">
      <w:numFmt w:val="bullet"/>
      <w:lvlText w:val="•"/>
      <w:lvlJc w:val="left"/>
      <w:pPr>
        <w:ind w:left="1729" w:hanging="192"/>
      </w:pPr>
      <w:rPr>
        <w:rFonts w:hint="default"/>
        <w:lang w:val="lv-LV" w:eastAsia="en-US" w:bidi="ar-SA"/>
      </w:rPr>
    </w:lvl>
    <w:lvl w:ilvl="6" w:tplc="B7CA5DC0">
      <w:numFmt w:val="bullet"/>
      <w:lvlText w:val="•"/>
      <w:lvlJc w:val="left"/>
      <w:pPr>
        <w:ind w:left="1831" w:hanging="192"/>
      </w:pPr>
      <w:rPr>
        <w:rFonts w:hint="default"/>
        <w:lang w:val="lv-LV" w:eastAsia="en-US" w:bidi="ar-SA"/>
      </w:rPr>
    </w:lvl>
    <w:lvl w:ilvl="7" w:tplc="10DAB6D2">
      <w:numFmt w:val="bullet"/>
      <w:lvlText w:val="•"/>
      <w:lvlJc w:val="left"/>
      <w:pPr>
        <w:ind w:left="1933" w:hanging="192"/>
      </w:pPr>
      <w:rPr>
        <w:rFonts w:hint="default"/>
        <w:lang w:val="lv-LV" w:eastAsia="en-US" w:bidi="ar-SA"/>
      </w:rPr>
    </w:lvl>
    <w:lvl w:ilvl="8" w:tplc="3FEE058A">
      <w:numFmt w:val="bullet"/>
      <w:lvlText w:val="•"/>
      <w:lvlJc w:val="left"/>
      <w:pPr>
        <w:ind w:left="2035" w:hanging="192"/>
      </w:pPr>
      <w:rPr>
        <w:rFonts w:hint="default"/>
        <w:lang w:val="lv-LV" w:eastAsia="en-US" w:bidi="ar-SA"/>
      </w:rPr>
    </w:lvl>
  </w:abstractNum>
  <w:abstractNum w:abstractNumId="17" w15:restartNumberingAfterBreak="0">
    <w:nsid w:val="1EE74581"/>
    <w:multiLevelType w:val="hybridMultilevel"/>
    <w:tmpl w:val="3A20628E"/>
    <w:lvl w:ilvl="0" w:tplc="699030E0">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4788C350">
      <w:numFmt w:val="bullet"/>
      <w:lvlText w:val="•"/>
      <w:lvlJc w:val="left"/>
      <w:pPr>
        <w:ind w:left="1321" w:hanging="192"/>
      </w:pPr>
      <w:rPr>
        <w:rFonts w:hint="default"/>
        <w:lang w:val="lv-LV" w:eastAsia="en-US" w:bidi="ar-SA"/>
      </w:rPr>
    </w:lvl>
    <w:lvl w:ilvl="2" w:tplc="44D61776">
      <w:numFmt w:val="bullet"/>
      <w:lvlText w:val="•"/>
      <w:lvlJc w:val="left"/>
      <w:pPr>
        <w:ind w:left="1423" w:hanging="192"/>
      </w:pPr>
      <w:rPr>
        <w:rFonts w:hint="default"/>
        <w:lang w:val="lv-LV" w:eastAsia="en-US" w:bidi="ar-SA"/>
      </w:rPr>
    </w:lvl>
    <w:lvl w:ilvl="3" w:tplc="7ACAF576">
      <w:numFmt w:val="bullet"/>
      <w:lvlText w:val="•"/>
      <w:lvlJc w:val="left"/>
      <w:pPr>
        <w:ind w:left="1525" w:hanging="192"/>
      </w:pPr>
      <w:rPr>
        <w:rFonts w:hint="default"/>
        <w:lang w:val="lv-LV" w:eastAsia="en-US" w:bidi="ar-SA"/>
      </w:rPr>
    </w:lvl>
    <w:lvl w:ilvl="4" w:tplc="54CEC528">
      <w:numFmt w:val="bullet"/>
      <w:lvlText w:val="•"/>
      <w:lvlJc w:val="left"/>
      <w:pPr>
        <w:ind w:left="1627" w:hanging="192"/>
      </w:pPr>
      <w:rPr>
        <w:rFonts w:hint="default"/>
        <w:lang w:val="lv-LV" w:eastAsia="en-US" w:bidi="ar-SA"/>
      </w:rPr>
    </w:lvl>
    <w:lvl w:ilvl="5" w:tplc="32C8A74E">
      <w:numFmt w:val="bullet"/>
      <w:lvlText w:val="•"/>
      <w:lvlJc w:val="left"/>
      <w:pPr>
        <w:ind w:left="1729" w:hanging="192"/>
      </w:pPr>
      <w:rPr>
        <w:rFonts w:hint="default"/>
        <w:lang w:val="lv-LV" w:eastAsia="en-US" w:bidi="ar-SA"/>
      </w:rPr>
    </w:lvl>
    <w:lvl w:ilvl="6" w:tplc="0B702130">
      <w:numFmt w:val="bullet"/>
      <w:lvlText w:val="•"/>
      <w:lvlJc w:val="left"/>
      <w:pPr>
        <w:ind w:left="1831" w:hanging="192"/>
      </w:pPr>
      <w:rPr>
        <w:rFonts w:hint="default"/>
        <w:lang w:val="lv-LV" w:eastAsia="en-US" w:bidi="ar-SA"/>
      </w:rPr>
    </w:lvl>
    <w:lvl w:ilvl="7" w:tplc="B4FC9C6E">
      <w:numFmt w:val="bullet"/>
      <w:lvlText w:val="•"/>
      <w:lvlJc w:val="left"/>
      <w:pPr>
        <w:ind w:left="1933" w:hanging="192"/>
      </w:pPr>
      <w:rPr>
        <w:rFonts w:hint="default"/>
        <w:lang w:val="lv-LV" w:eastAsia="en-US" w:bidi="ar-SA"/>
      </w:rPr>
    </w:lvl>
    <w:lvl w:ilvl="8" w:tplc="97BA613C">
      <w:numFmt w:val="bullet"/>
      <w:lvlText w:val="•"/>
      <w:lvlJc w:val="left"/>
      <w:pPr>
        <w:ind w:left="2035" w:hanging="192"/>
      </w:pPr>
      <w:rPr>
        <w:rFonts w:hint="default"/>
        <w:lang w:val="lv-LV" w:eastAsia="en-US" w:bidi="ar-SA"/>
      </w:rPr>
    </w:lvl>
  </w:abstractNum>
  <w:abstractNum w:abstractNumId="18" w15:restartNumberingAfterBreak="0">
    <w:nsid w:val="20813791"/>
    <w:multiLevelType w:val="hybridMultilevel"/>
    <w:tmpl w:val="E49A7FC4"/>
    <w:lvl w:ilvl="0" w:tplc="FA427C4E">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1A047AFA">
      <w:numFmt w:val="bullet"/>
      <w:lvlText w:val="•"/>
      <w:lvlJc w:val="left"/>
      <w:pPr>
        <w:ind w:left="1025" w:hanging="260"/>
      </w:pPr>
      <w:rPr>
        <w:rFonts w:hint="default"/>
        <w:lang w:val="lv-LV" w:eastAsia="en-US" w:bidi="ar-SA"/>
      </w:rPr>
    </w:lvl>
    <w:lvl w:ilvl="2" w:tplc="462C8E20">
      <w:numFmt w:val="bullet"/>
      <w:lvlText w:val="•"/>
      <w:lvlJc w:val="left"/>
      <w:pPr>
        <w:ind w:left="1690" w:hanging="260"/>
      </w:pPr>
      <w:rPr>
        <w:rFonts w:hint="default"/>
        <w:lang w:val="lv-LV" w:eastAsia="en-US" w:bidi="ar-SA"/>
      </w:rPr>
    </w:lvl>
    <w:lvl w:ilvl="3" w:tplc="DFD6A60A">
      <w:numFmt w:val="bullet"/>
      <w:lvlText w:val="•"/>
      <w:lvlJc w:val="left"/>
      <w:pPr>
        <w:ind w:left="2355" w:hanging="260"/>
      </w:pPr>
      <w:rPr>
        <w:rFonts w:hint="default"/>
        <w:lang w:val="lv-LV" w:eastAsia="en-US" w:bidi="ar-SA"/>
      </w:rPr>
    </w:lvl>
    <w:lvl w:ilvl="4" w:tplc="805CC3EA">
      <w:numFmt w:val="bullet"/>
      <w:lvlText w:val="•"/>
      <w:lvlJc w:val="left"/>
      <w:pPr>
        <w:ind w:left="3020" w:hanging="260"/>
      </w:pPr>
      <w:rPr>
        <w:rFonts w:hint="default"/>
        <w:lang w:val="lv-LV" w:eastAsia="en-US" w:bidi="ar-SA"/>
      </w:rPr>
    </w:lvl>
    <w:lvl w:ilvl="5" w:tplc="90F45374">
      <w:numFmt w:val="bullet"/>
      <w:lvlText w:val="•"/>
      <w:lvlJc w:val="left"/>
      <w:pPr>
        <w:ind w:left="3685" w:hanging="260"/>
      </w:pPr>
      <w:rPr>
        <w:rFonts w:hint="default"/>
        <w:lang w:val="lv-LV" w:eastAsia="en-US" w:bidi="ar-SA"/>
      </w:rPr>
    </w:lvl>
    <w:lvl w:ilvl="6" w:tplc="DB501A24">
      <w:numFmt w:val="bullet"/>
      <w:lvlText w:val="•"/>
      <w:lvlJc w:val="left"/>
      <w:pPr>
        <w:ind w:left="4350" w:hanging="260"/>
      </w:pPr>
      <w:rPr>
        <w:rFonts w:hint="default"/>
        <w:lang w:val="lv-LV" w:eastAsia="en-US" w:bidi="ar-SA"/>
      </w:rPr>
    </w:lvl>
    <w:lvl w:ilvl="7" w:tplc="175A3A02">
      <w:numFmt w:val="bullet"/>
      <w:lvlText w:val="•"/>
      <w:lvlJc w:val="left"/>
      <w:pPr>
        <w:ind w:left="5015" w:hanging="260"/>
      </w:pPr>
      <w:rPr>
        <w:rFonts w:hint="default"/>
        <w:lang w:val="lv-LV" w:eastAsia="en-US" w:bidi="ar-SA"/>
      </w:rPr>
    </w:lvl>
    <w:lvl w:ilvl="8" w:tplc="D7BE5622">
      <w:numFmt w:val="bullet"/>
      <w:lvlText w:val="•"/>
      <w:lvlJc w:val="left"/>
      <w:pPr>
        <w:ind w:left="5680" w:hanging="260"/>
      </w:pPr>
      <w:rPr>
        <w:rFonts w:hint="default"/>
        <w:lang w:val="lv-LV" w:eastAsia="en-US" w:bidi="ar-SA"/>
      </w:rPr>
    </w:lvl>
  </w:abstractNum>
  <w:abstractNum w:abstractNumId="19" w15:restartNumberingAfterBreak="0">
    <w:nsid w:val="226C538A"/>
    <w:multiLevelType w:val="hybridMultilevel"/>
    <w:tmpl w:val="2670D9EC"/>
    <w:lvl w:ilvl="0" w:tplc="B4D0FF9E">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16B2288E">
      <w:numFmt w:val="bullet"/>
      <w:lvlText w:val="•"/>
      <w:lvlJc w:val="left"/>
      <w:pPr>
        <w:ind w:left="1025" w:hanging="260"/>
      </w:pPr>
      <w:rPr>
        <w:rFonts w:hint="default"/>
        <w:lang w:val="lv-LV" w:eastAsia="en-US" w:bidi="ar-SA"/>
      </w:rPr>
    </w:lvl>
    <w:lvl w:ilvl="2" w:tplc="4CE07D98">
      <w:numFmt w:val="bullet"/>
      <w:lvlText w:val="•"/>
      <w:lvlJc w:val="left"/>
      <w:pPr>
        <w:ind w:left="1690" w:hanging="260"/>
      </w:pPr>
      <w:rPr>
        <w:rFonts w:hint="default"/>
        <w:lang w:val="lv-LV" w:eastAsia="en-US" w:bidi="ar-SA"/>
      </w:rPr>
    </w:lvl>
    <w:lvl w:ilvl="3" w:tplc="A9E67978">
      <w:numFmt w:val="bullet"/>
      <w:lvlText w:val="•"/>
      <w:lvlJc w:val="left"/>
      <w:pPr>
        <w:ind w:left="2355" w:hanging="260"/>
      </w:pPr>
      <w:rPr>
        <w:rFonts w:hint="default"/>
        <w:lang w:val="lv-LV" w:eastAsia="en-US" w:bidi="ar-SA"/>
      </w:rPr>
    </w:lvl>
    <w:lvl w:ilvl="4" w:tplc="8B9C753A">
      <w:numFmt w:val="bullet"/>
      <w:lvlText w:val="•"/>
      <w:lvlJc w:val="left"/>
      <w:pPr>
        <w:ind w:left="3020" w:hanging="260"/>
      </w:pPr>
      <w:rPr>
        <w:rFonts w:hint="default"/>
        <w:lang w:val="lv-LV" w:eastAsia="en-US" w:bidi="ar-SA"/>
      </w:rPr>
    </w:lvl>
    <w:lvl w:ilvl="5" w:tplc="D442A212">
      <w:numFmt w:val="bullet"/>
      <w:lvlText w:val="•"/>
      <w:lvlJc w:val="left"/>
      <w:pPr>
        <w:ind w:left="3685" w:hanging="260"/>
      </w:pPr>
      <w:rPr>
        <w:rFonts w:hint="default"/>
        <w:lang w:val="lv-LV" w:eastAsia="en-US" w:bidi="ar-SA"/>
      </w:rPr>
    </w:lvl>
    <w:lvl w:ilvl="6" w:tplc="05A4E0DA">
      <w:numFmt w:val="bullet"/>
      <w:lvlText w:val="•"/>
      <w:lvlJc w:val="left"/>
      <w:pPr>
        <w:ind w:left="4350" w:hanging="260"/>
      </w:pPr>
      <w:rPr>
        <w:rFonts w:hint="default"/>
        <w:lang w:val="lv-LV" w:eastAsia="en-US" w:bidi="ar-SA"/>
      </w:rPr>
    </w:lvl>
    <w:lvl w:ilvl="7" w:tplc="8FCE6484">
      <w:numFmt w:val="bullet"/>
      <w:lvlText w:val="•"/>
      <w:lvlJc w:val="left"/>
      <w:pPr>
        <w:ind w:left="5015" w:hanging="260"/>
      </w:pPr>
      <w:rPr>
        <w:rFonts w:hint="default"/>
        <w:lang w:val="lv-LV" w:eastAsia="en-US" w:bidi="ar-SA"/>
      </w:rPr>
    </w:lvl>
    <w:lvl w:ilvl="8" w:tplc="9C587D40">
      <w:numFmt w:val="bullet"/>
      <w:lvlText w:val="•"/>
      <w:lvlJc w:val="left"/>
      <w:pPr>
        <w:ind w:left="5680" w:hanging="260"/>
      </w:pPr>
      <w:rPr>
        <w:rFonts w:hint="default"/>
        <w:lang w:val="lv-LV" w:eastAsia="en-US" w:bidi="ar-SA"/>
      </w:rPr>
    </w:lvl>
  </w:abstractNum>
  <w:abstractNum w:abstractNumId="20" w15:restartNumberingAfterBreak="0">
    <w:nsid w:val="25934467"/>
    <w:multiLevelType w:val="hybridMultilevel"/>
    <w:tmpl w:val="EED29F6A"/>
    <w:lvl w:ilvl="0" w:tplc="0C72F578">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C568B96A">
      <w:numFmt w:val="bullet"/>
      <w:lvlText w:val="•"/>
      <w:lvlJc w:val="left"/>
      <w:pPr>
        <w:ind w:left="674" w:hanging="260"/>
      </w:pPr>
      <w:rPr>
        <w:rFonts w:hint="default"/>
        <w:lang w:val="lv-LV" w:eastAsia="en-US" w:bidi="ar-SA"/>
      </w:rPr>
    </w:lvl>
    <w:lvl w:ilvl="2" w:tplc="9F58A2B6">
      <w:numFmt w:val="bullet"/>
      <w:lvlText w:val="•"/>
      <w:lvlJc w:val="left"/>
      <w:pPr>
        <w:ind w:left="988" w:hanging="260"/>
      </w:pPr>
      <w:rPr>
        <w:rFonts w:hint="default"/>
        <w:lang w:val="lv-LV" w:eastAsia="en-US" w:bidi="ar-SA"/>
      </w:rPr>
    </w:lvl>
    <w:lvl w:ilvl="3" w:tplc="87320D0E">
      <w:numFmt w:val="bullet"/>
      <w:lvlText w:val="•"/>
      <w:lvlJc w:val="left"/>
      <w:pPr>
        <w:ind w:left="1302" w:hanging="260"/>
      </w:pPr>
      <w:rPr>
        <w:rFonts w:hint="default"/>
        <w:lang w:val="lv-LV" w:eastAsia="en-US" w:bidi="ar-SA"/>
      </w:rPr>
    </w:lvl>
    <w:lvl w:ilvl="4" w:tplc="2C7E6540">
      <w:numFmt w:val="bullet"/>
      <w:lvlText w:val="•"/>
      <w:lvlJc w:val="left"/>
      <w:pPr>
        <w:ind w:left="1616" w:hanging="260"/>
      </w:pPr>
      <w:rPr>
        <w:rFonts w:hint="default"/>
        <w:lang w:val="lv-LV" w:eastAsia="en-US" w:bidi="ar-SA"/>
      </w:rPr>
    </w:lvl>
    <w:lvl w:ilvl="5" w:tplc="B4966EC6">
      <w:numFmt w:val="bullet"/>
      <w:lvlText w:val="•"/>
      <w:lvlJc w:val="left"/>
      <w:pPr>
        <w:ind w:left="1931" w:hanging="260"/>
      </w:pPr>
      <w:rPr>
        <w:rFonts w:hint="default"/>
        <w:lang w:val="lv-LV" w:eastAsia="en-US" w:bidi="ar-SA"/>
      </w:rPr>
    </w:lvl>
    <w:lvl w:ilvl="6" w:tplc="2C647F12">
      <w:numFmt w:val="bullet"/>
      <w:lvlText w:val="•"/>
      <w:lvlJc w:val="left"/>
      <w:pPr>
        <w:ind w:left="2245" w:hanging="260"/>
      </w:pPr>
      <w:rPr>
        <w:rFonts w:hint="default"/>
        <w:lang w:val="lv-LV" w:eastAsia="en-US" w:bidi="ar-SA"/>
      </w:rPr>
    </w:lvl>
    <w:lvl w:ilvl="7" w:tplc="3BB0563A">
      <w:numFmt w:val="bullet"/>
      <w:lvlText w:val="•"/>
      <w:lvlJc w:val="left"/>
      <w:pPr>
        <w:ind w:left="2559" w:hanging="260"/>
      </w:pPr>
      <w:rPr>
        <w:rFonts w:hint="default"/>
        <w:lang w:val="lv-LV" w:eastAsia="en-US" w:bidi="ar-SA"/>
      </w:rPr>
    </w:lvl>
    <w:lvl w:ilvl="8" w:tplc="61CC3B5A">
      <w:numFmt w:val="bullet"/>
      <w:lvlText w:val="•"/>
      <w:lvlJc w:val="left"/>
      <w:pPr>
        <w:ind w:left="2873" w:hanging="260"/>
      </w:pPr>
      <w:rPr>
        <w:rFonts w:hint="default"/>
        <w:lang w:val="lv-LV" w:eastAsia="en-US" w:bidi="ar-SA"/>
      </w:rPr>
    </w:lvl>
  </w:abstractNum>
  <w:abstractNum w:abstractNumId="21" w15:restartNumberingAfterBreak="0">
    <w:nsid w:val="27DA08D8"/>
    <w:multiLevelType w:val="hybridMultilevel"/>
    <w:tmpl w:val="DB46CD1A"/>
    <w:lvl w:ilvl="0" w:tplc="3B7EBA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F172EB"/>
    <w:multiLevelType w:val="multilevel"/>
    <w:tmpl w:val="C22CA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9AE37F3"/>
    <w:multiLevelType w:val="hybridMultilevel"/>
    <w:tmpl w:val="479EF8CA"/>
    <w:lvl w:ilvl="0" w:tplc="21806F4E">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88F6E904">
      <w:numFmt w:val="bullet"/>
      <w:lvlText w:val="•"/>
      <w:lvlJc w:val="left"/>
      <w:pPr>
        <w:ind w:left="1321" w:hanging="192"/>
      </w:pPr>
      <w:rPr>
        <w:rFonts w:hint="default"/>
        <w:lang w:val="lv-LV" w:eastAsia="en-US" w:bidi="ar-SA"/>
      </w:rPr>
    </w:lvl>
    <w:lvl w:ilvl="2" w:tplc="03CCF12C">
      <w:numFmt w:val="bullet"/>
      <w:lvlText w:val="•"/>
      <w:lvlJc w:val="left"/>
      <w:pPr>
        <w:ind w:left="1423" w:hanging="192"/>
      </w:pPr>
      <w:rPr>
        <w:rFonts w:hint="default"/>
        <w:lang w:val="lv-LV" w:eastAsia="en-US" w:bidi="ar-SA"/>
      </w:rPr>
    </w:lvl>
    <w:lvl w:ilvl="3" w:tplc="CB0E839E">
      <w:numFmt w:val="bullet"/>
      <w:lvlText w:val="•"/>
      <w:lvlJc w:val="left"/>
      <w:pPr>
        <w:ind w:left="1525" w:hanging="192"/>
      </w:pPr>
      <w:rPr>
        <w:rFonts w:hint="default"/>
        <w:lang w:val="lv-LV" w:eastAsia="en-US" w:bidi="ar-SA"/>
      </w:rPr>
    </w:lvl>
    <w:lvl w:ilvl="4" w:tplc="D832B7D8">
      <w:numFmt w:val="bullet"/>
      <w:lvlText w:val="•"/>
      <w:lvlJc w:val="left"/>
      <w:pPr>
        <w:ind w:left="1627" w:hanging="192"/>
      </w:pPr>
      <w:rPr>
        <w:rFonts w:hint="default"/>
        <w:lang w:val="lv-LV" w:eastAsia="en-US" w:bidi="ar-SA"/>
      </w:rPr>
    </w:lvl>
    <w:lvl w:ilvl="5" w:tplc="5B38E534">
      <w:numFmt w:val="bullet"/>
      <w:lvlText w:val="•"/>
      <w:lvlJc w:val="left"/>
      <w:pPr>
        <w:ind w:left="1729" w:hanging="192"/>
      </w:pPr>
      <w:rPr>
        <w:rFonts w:hint="default"/>
        <w:lang w:val="lv-LV" w:eastAsia="en-US" w:bidi="ar-SA"/>
      </w:rPr>
    </w:lvl>
    <w:lvl w:ilvl="6" w:tplc="A1ACF35A">
      <w:numFmt w:val="bullet"/>
      <w:lvlText w:val="•"/>
      <w:lvlJc w:val="left"/>
      <w:pPr>
        <w:ind w:left="1831" w:hanging="192"/>
      </w:pPr>
      <w:rPr>
        <w:rFonts w:hint="default"/>
        <w:lang w:val="lv-LV" w:eastAsia="en-US" w:bidi="ar-SA"/>
      </w:rPr>
    </w:lvl>
    <w:lvl w:ilvl="7" w:tplc="6E786AD6">
      <w:numFmt w:val="bullet"/>
      <w:lvlText w:val="•"/>
      <w:lvlJc w:val="left"/>
      <w:pPr>
        <w:ind w:left="1933" w:hanging="192"/>
      </w:pPr>
      <w:rPr>
        <w:rFonts w:hint="default"/>
        <w:lang w:val="lv-LV" w:eastAsia="en-US" w:bidi="ar-SA"/>
      </w:rPr>
    </w:lvl>
    <w:lvl w:ilvl="8" w:tplc="13C01C1E">
      <w:numFmt w:val="bullet"/>
      <w:lvlText w:val="•"/>
      <w:lvlJc w:val="left"/>
      <w:pPr>
        <w:ind w:left="2035" w:hanging="192"/>
      </w:pPr>
      <w:rPr>
        <w:rFonts w:hint="default"/>
        <w:lang w:val="lv-LV" w:eastAsia="en-US" w:bidi="ar-SA"/>
      </w:rPr>
    </w:lvl>
  </w:abstractNum>
  <w:abstractNum w:abstractNumId="24" w15:restartNumberingAfterBreak="0">
    <w:nsid w:val="2A485982"/>
    <w:multiLevelType w:val="hybridMultilevel"/>
    <w:tmpl w:val="424CD0E2"/>
    <w:lvl w:ilvl="0" w:tplc="EA08DDF8">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2C0AD050">
      <w:numFmt w:val="bullet"/>
      <w:lvlText w:val="•"/>
      <w:lvlJc w:val="left"/>
      <w:pPr>
        <w:ind w:left="674" w:hanging="260"/>
      </w:pPr>
      <w:rPr>
        <w:rFonts w:hint="default"/>
        <w:lang w:val="lv-LV" w:eastAsia="en-US" w:bidi="ar-SA"/>
      </w:rPr>
    </w:lvl>
    <w:lvl w:ilvl="2" w:tplc="1FA8DEA0">
      <w:numFmt w:val="bullet"/>
      <w:lvlText w:val="•"/>
      <w:lvlJc w:val="left"/>
      <w:pPr>
        <w:ind w:left="988" w:hanging="260"/>
      </w:pPr>
      <w:rPr>
        <w:rFonts w:hint="default"/>
        <w:lang w:val="lv-LV" w:eastAsia="en-US" w:bidi="ar-SA"/>
      </w:rPr>
    </w:lvl>
    <w:lvl w:ilvl="3" w:tplc="5574A5A2">
      <w:numFmt w:val="bullet"/>
      <w:lvlText w:val="•"/>
      <w:lvlJc w:val="left"/>
      <w:pPr>
        <w:ind w:left="1302" w:hanging="260"/>
      </w:pPr>
      <w:rPr>
        <w:rFonts w:hint="default"/>
        <w:lang w:val="lv-LV" w:eastAsia="en-US" w:bidi="ar-SA"/>
      </w:rPr>
    </w:lvl>
    <w:lvl w:ilvl="4" w:tplc="B3763460">
      <w:numFmt w:val="bullet"/>
      <w:lvlText w:val="•"/>
      <w:lvlJc w:val="left"/>
      <w:pPr>
        <w:ind w:left="1616" w:hanging="260"/>
      </w:pPr>
      <w:rPr>
        <w:rFonts w:hint="default"/>
        <w:lang w:val="lv-LV" w:eastAsia="en-US" w:bidi="ar-SA"/>
      </w:rPr>
    </w:lvl>
    <w:lvl w:ilvl="5" w:tplc="9DDC8B4A">
      <w:numFmt w:val="bullet"/>
      <w:lvlText w:val="•"/>
      <w:lvlJc w:val="left"/>
      <w:pPr>
        <w:ind w:left="1931" w:hanging="260"/>
      </w:pPr>
      <w:rPr>
        <w:rFonts w:hint="default"/>
        <w:lang w:val="lv-LV" w:eastAsia="en-US" w:bidi="ar-SA"/>
      </w:rPr>
    </w:lvl>
    <w:lvl w:ilvl="6" w:tplc="35B02F38">
      <w:numFmt w:val="bullet"/>
      <w:lvlText w:val="•"/>
      <w:lvlJc w:val="left"/>
      <w:pPr>
        <w:ind w:left="2245" w:hanging="260"/>
      </w:pPr>
      <w:rPr>
        <w:rFonts w:hint="default"/>
        <w:lang w:val="lv-LV" w:eastAsia="en-US" w:bidi="ar-SA"/>
      </w:rPr>
    </w:lvl>
    <w:lvl w:ilvl="7" w:tplc="FD08D946">
      <w:numFmt w:val="bullet"/>
      <w:lvlText w:val="•"/>
      <w:lvlJc w:val="left"/>
      <w:pPr>
        <w:ind w:left="2559" w:hanging="260"/>
      </w:pPr>
      <w:rPr>
        <w:rFonts w:hint="default"/>
        <w:lang w:val="lv-LV" w:eastAsia="en-US" w:bidi="ar-SA"/>
      </w:rPr>
    </w:lvl>
    <w:lvl w:ilvl="8" w:tplc="0D4C8BC0">
      <w:numFmt w:val="bullet"/>
      <w:lvlText w:val="•"/>
      <w:lvlJc w:val="left"/>
      <w:pPr>
        <w:ind w:left="2873" w:hanging="260"/>
      </w:pPr>
      <w:rPr>
        <w:rFonts w:hint="default"/>
        <w:lang w:val="lv-LV" w:eastAsia="en-US" w:bidi="ar-SA"/>
      </w:rPr>
    </w:lvl>
  </w:abstractNum>
  <w:abstractNum w:abstractNumId="25" w15:restartNumberingAfterBreak="0">
    <w:nsid w:val="30CD75B8"/>
    <w:multiLevelType w:val="hybridMultilevel"/>
    <w:tmpl w:val="C21ADDC4"/>
    <w:lvl w:ilvl="0" w:tplc="27D8148E">
      <w:start w:val="1"/>
      <w:numFmt w:val="decimal"/>
      <w:lvlText w:val="%1)"/>
      <w:lvlJc w:val="left"/>
      <w:pPr>
        <w:ind w:left="834" w:hanging="360"/>
        <w:jc w:val="left"/>
      </w:pPr>
      <w:rPr>
        <w:rFonts w:ascii="Times New Roman" w:eastAsia="Times New Roman" w:hAnsi="Times New Roman" w:cs="Times New Roman" w:hint="default"/>
        <w:b w:val="0"/>
        <w:bCs w:val="0"/>
        <w:i w:val="0"/>
        <w:iCs w:val="0"/>
        <w:spacing w:val="0"/>
        <w:w w:val="100"/>
        <w:sz w:val="24"/>
        <w:szCs w:val="24"/>
        <w:lang w:val="lv-LV" w:eastAsia="en-US" w:bidi="ar-SA"/>
      </w:rPr>
    </w:lvl>
    <w:lvl w:ilvl="1" w:tplc="FDAEC302">
      <w:numFmt w:val="bullet"/>
      <w:lvlText w:val="–"/>
      <w:lvlJc w:val="left"/>
      <w:pPr>
        <w:ind w:left="834"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2" w:tplc="AB823928">
      <w:numFmt w:val="bullet"/>
      <w:lvlText w:val="•"/>
      <w:lvlJc w:val="left"/>
      <w:pPr>
        <w:ind w:left="1946" w:hanging="360"/>
      </w:pPr>
      <w:rPr>
        <w:rFonts w:hint="default"/>
        <w:lang w:val="lv-LV" w:eastAsia="en-US" w:bidi="ar-SA"/>
      </w:rPr>
    </w:lvl>
    <w:lvl w:ilvl="3" w:tplc="FAC882EE">
      <w:numFmt w:val="bullet"/>
      <w:lvlText w:val="•"/>
      <w:lvlJc w:val="left"/>
      <w:pPr>
        <w:ind w:left="2499" w:hanging="360"/>
      </w:pPr>
      <w:rPr>
        <w:rFonts w:hint="default"/>
        <w:lang w:val="lv-LV" w:eastAsia="en-US" w:bidi="ar-SA"/>
      </w:rPr>
    </w:lvl>
    <w:lvl w:ilvl="4" w:tplc="70DACBDA">
      <w:numFmt w:val="bullet"/>
      <w:lvlText w:val="•"/>
      <w:lvlJc w:val="left"/>
      <w:pPr>
        <w:ind w:left="3052" w:hanging="360"/>
      </w:pPr>
      <w:rPr>
        <w:rFonts w:hint="default"/>
        <w:lang w:val="lv-LV" w:eastAsia="en-US" w:bidi="ar-SA"/>
      </w:rPr>
    </w:lvl>
    <w:lvl w:ilvl="5" w:tplc="FA9CD1F8">
      <w:numFmt w:val="bullet"/>
      <w:lvlText w:val="•"/>
      <w:lvlJc w:val="left"/>
      <w:pPr>
        <w:ind w:left="3605" w:hanging="360"/>
      </w:pPr>
      <w:rPr>
        <w:rFonts w:hint="default"/>
        <w:lang w:val="lv-LV" w:eastAsia="en-US" w:bidi="ar-SA"/>
      </w:rPr>
    </w:lvl>
    <w:lvl w:ilvl="6" w:tplc="992E0FD4">
      <w:numFmt w:val="bullet"/>
      <w:lvlText w:val="•"/>
      <w:lvlJc w:val="left"/>
      <w:pPr>
        <w:ind w:left="4158" w:hanging="360"/>
      </w:pPr>
      <w:rPr>
        <w:rFonts w:hint="default"/>
        <w:lang w:val="lv-LV" w:eastAsia="en-US" w:bidi="ar-SA"/>
      </w:rPr>
    </w:lvl>
    <w:lvl w:ilvl="7" w:tplc="8E862F84">
      <w:numFmt w:val="bullet"/>
      <w:lvlText w:val="•"/>
      <w:lvlJc w:val="left"/>
      <w:pPr>
        <w:ind w:left="4711" w:hanging="360"/>
      </w:pPr>
      <w:rPr>
        <w:rFonts w:hint="default"/>
        <w:lang w:val="lv-LV" w:eastAsia="en-US" w:bidi="ar-SA"/>
      </w:rPr>
    </w:lvl>
    <w:lvl w:ilvl="8" w:tplc="6A46A0EE">
      <w:numFmt w:val="bullet"/>
      <w:lvlText w:val="•"/>
      <w:lvlJc w:val="left"/>
      <w:pPr>
        <w:ind w:left="5264" w:hanging="360"/>
      </w:pPr>
      <w:rPr>
        <w:rFonts w:hint="default"/>
        <w:lang w:val="lv-LV" w:eastAsia="en-US" w:bidi="ar-SA"/>
      </w:rPr>
    </w:lvl>
  </w:abstractNum>
  <w:abstractNum w:abstractNumId="26" w15:restartNumberingAfterBreak="0">
    <w:nsid w:val="31B1037D"/>
    <w:multiLevelType w:val="hybridMultilevel"/>
    <w:tmpl w:val="F154B95C"/>
    <w:lvl w:ilvl="0" w:tplc="A22E5A5C">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FEDCFB1C">
      <w:numFmt w:val="bullet"/>
      <w:lvlText w:val="•"/>
      <w:lvlJc w:val="left"/>
      <w:pPr>
        <w:ind w:left="674" w:hanging="260"/>
      </w:pPr>
      <w:rPr>
        <w:rFonts w:hint="default"/>
        <w:lang w:val="lv-LV" w:eastAsia="en-US" w:bidi="ar-SA"/>
      </w:rPr>
    </w:lvl>
    <w:lvl w:ilvl="2" w:tplc="063C664A">
      <w:numFmt w:val="bullet"/>
      <w:lvlText w:val="•"/>
      <w:lvlJc w:val="left"/>
      <w:pPr>
        <w:ind w:left="988" w:hanging="260"/>
      </w:pPr>
      <w:rPr>
        <w:rFonts w:hint="default"/>
        <w:lang w:val="lv-LV" w:eastAsia="en-US" w:bidi="ar-SA"/>
      </w:rPr>
    </w:lvl>
    <w:lvl w:ilvl="3" w:tplc="B742E3EA">
      <w:numFmt w:val="bullet"/>
      <w:lvlText w:val="•"/>
      <w:lvlJc w:val="left"/>
      <w:pPr>
        <w:ind w:left="1302" w:hanging="260"/>
      </w:pPr>
      <w:rPr>
        <w:rFonts w:hint="default"/>
        <w:lang w:val="lv-LV" w:eastAsia="en-US" w:bidi="ar-SA"/>
      </w:rPr>
    </w:lvl>
    <w:lvl w:ilvl="4" w:tplc="23A6DB96">
      <w:numFmt w:val="bullet"/>
      <w:lvlText w:val="•"/>
      <w:lvlJc w:val="left"/>
      <w:pPr>
        <w:ind w:left="1616" w:hanging="260"/>
      </w:pPr>
      <w:rPr>
        <w:rFonts w:hint="default"/>
        <w:lang w:val="lv-LV" w:eastAsia="en-US" w:bidi="ar-SA"/>
      </w:rPr>
    </w:lvl>
    <w:lvl w:ilvl="5" w:tplc="B532B18C">
      <w:numFmt w:val="bullet"/>
      <w:lvlText w:val="•"/>
      <w:lvlJc w:val="left"/>
      <w:pPr>
        <w:ind w:left="1931" w:hanging="260"/>
      </w:pPr>
      <w:rPr>
        <w:rFonts w:hint="default"/>
        <w:lang w:val="lv-LV" w:eastAsia="en-US" w:bidi="ar-SA"/>
      </w:rPr>
    </w:lvl>
    <w:lvl w:ilvl="6" w:tplc="C8BEAF66">
      <w:numFmt w:val="bullet"/>
      <w:lvlText w:val="•"/>
      <w:lvlJc w:val="left"/>
      <w:pPr>
        <w:ind w:left="2245" w:hanging="260"/>
      </w:pPr>
      <w:rPr>
        <w:rFonts w:hint="default"/>
        <w:lang w:val="lv-LV" w:eastAsia="en-US" w:bidi="ar-SA"/>
      </w:rPr>
    </w:lvl>
    <w:lvl w:ilvl="7" w:tplc="60C83AB8">
      <w:numFmt w:val="bullet"/>
      <w:lvlText w:val="•"/>
      <w:lvlJc w:val="left"/>
      <w:pPr>
        <w:ind w:left="2559" w:hanging="260"/>
      </w:pPr>
      <w:rPr>
        <w:rFonts w:hint="default"/>
        <w:lang w:val="lv-LV" w:eastAsia="en-US" w:bidi="ar-SA"/>
      </w:rPr>
    </w:lvl>
    <w:lvl w:ilvl="8" w:tplc="0798CFE0">
      <w:numFmt w:val="bullet"/>
      <w:lvlText w:val="•"/>
      <w:lvlJc w:val="left"/>
      <w:pPr>
        <w:ind w:left="2873" w:hanging="260"/>
      </w:pPr>
      <w:rPr>
        <w:rFonts w:hint="default"/>
        <w:lang w:val="lv-LV" w:eastAsia="en-US" w:bidi="ar-SA"/>
      </w:rPr>
    </w:lvl>
  </w:abstractNum>
  <w:abstractNum w:abstractNumId="27" w15:restartNumberingAfterBreak="0">
    <w:nsid w:val="38D61F76"/>
    <w:multiLevelType w:val="hybridMultilevel"/>
    <w:tmpl w:val="3A2C0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1170D8"/>
    <w:multiLevelType w:val="hybridMultilevel"/>
    <w:tmpl w:val="9A448BC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9" w15:restartNumberingAfterBreak="0">
    <w:nsid w:val="3B02091A"/>
    <w:multiLevelType w:val="hybridMultilevel"/>
    <w:tmpl w:val="D0A25AB2"/>
    <w:lvl w:ilvl="0" w:tplc="DEEC9EBA">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F4286A54">
      <w:numFmt w:val="bullet"/>
      <w:lvlText w:val="•"/>
      <w:lvlJc w:val="left"/>
      <w:pPr>
        <w:ind w:left="674" w:hanging="260"/>
      </w:pPr>
      <w:rPr>
        <w:rFonts w:hint="default"/>
        <w:lang w:val="lv-LV" w:eastAsia="en-US" w:bidi="ar-SA"/>
      </w:rPr>
    </w:lvl>
    <w:lvl w:ilvl="2" w:tplc="9E0E1DE2">
      <w:numFmt w:val="bullet"/>
      <w:lvlText w:val="•"/>
      <w:lvlJc w:val="left"/>
      <w:pPr>
        <w:ind w:left="988" w:hanging="260"/>
      </w:pPr>
      <w:rPr>
        <w:rFonts w:hint="default"/>
        <w:lang w:val="lv-LV" w:eastAsia="en-US" w:bidi="ar-SA"/>
      </w:rPr>
    </w:lvl>
    <w:lvl w:ilvl="3" w:tplc="DD6E5966">
      <w:numFmt w:val="bullet"/>
      <w:lvlText w:val="•"/>
      <w:lvlJc w:val="left"/>
      <w:pPr>
        <w:ind w:left="1302" w:hanging="260"/>
      </w:pPr>
      <w:rPr>
        <w:rFonts w:hint="default"/>
        <w:lang w:val="lv-LV" w:eastAsia="en-US" w:bidi="ar-SA"/>
      </w:rPr>
    </w:lvl>
    <w:lvl w:ilvl="4" w:tplc="3A6E00F4">
      <w:numFmt w:val="bullet"/>
      <w:lvlText w:val="•"/>
      <w:lvlJc w:val="left"/>
      <w:pPr>
        <w:ind w:left="1616" w:hanging="260"/>
      </w:pPr>
      <w:rPr>
        <w:rFonts w:hint="default"/>
        <w:lang w:val="lv-LV" w:eastAsia="en-US" w:bidi="ar-SA"/>
      </w:rPr>
    </w:lvl>
    <w:lvl w:ilvl="5" w:tplc="D9065E24">
      <w:numFmt w:val="bullet"/>
      <w:lvlText w:val="•"/>
      <w:lvlJc w:val="left"/>
      <w:pPr>
        <w:ind w:left="1931" w:hanging="260"/>
      </w:pPr>
      <w:rPr>
        <w:rFonts w:hint="default"/>
        <w:lang w:val="lv-LV" w:eastAsia="en-US" w:bidi="ar-SA"/>
      </w:rPr>
    </w:lvl>
    <w:lvl w:ilvl="6" w:tplc="146A677C">
      <w:numFmt w:val="bullet"/>
      <w:lvlText w:val="•"/>
      <w:lvlJc w:val="left"/>
      <w:pPr>
        <w:ind w:left="2245" w:hanging="260"/>
      </w:pPr>
      <w:rPr>
        <w:rFonts w:hint="default"/>
        <w:lang w:val="lv-LV" w:eastAsia="en-US" w:bidi="ar-SA"/>
      </w:rPr>
    </w:lvl>
    <w:lvl w:ilvl="7" w:tplc="786EB654">
      <w:numFmt w:val="bullet"/>
      <w:lvlText w:val="•"/>
      <w:lvlJc w:val="left"/>
      <w:pPr>
        <w:ind w:left="2559" w:hanging="260"/>
      </w:pPr>
      <w:rPr>
        <w:rFonts w:hint="default"/>
        <w:lang w:val="lv-LV" w:eastAsia="en-US" w:bidi="ar-SA"/>
      </w:rPr>
    </w:lvl>
    <w:lvl w:ilvl="8" w:tplc="2A86D634">
      <w:numFmt w:val="bullet"/>
      <w:lvlText w:val="•"/>
      <w:lvlJc w:val="left"/>
      <w:pPr>
        <w:ind w:left="2873" w:hanging="260"/>
      </w:pPr>
      <w:rPr>
        <w:rFonts w:hint="default"/>
        <w:lang w:val="lv-LV" w:eastAsia="en-US" w:bidi="ar-SA"/>
      </w:rPr>
    </w:lvl>
  </w:abstractNum>
  <w:abstractNum w:abstractNumId="30" w15:restartNumberingAfterBreak="0">
    <w:nsid w:val="3CCB77F1"/>
    <w:multiLevelType w:val="hybridMultilevel"/>
    <w:tmpl w:val="5A7EF284"/>
    <w:lvl w:ilvl="0" w:tplc="73006566">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5B8A2138">
      <w:numFmt w:val="bullet"/>
      <w:lvlText w:val="•"/>
      <w:lvlJc w:val="left"/>
      <w:pPr>
        <w:ind w:left="674" w:hanging="260"/>
      </w:pPr>
      <w:rPr>
        <w:rFonts w:hint="default"/>
        <w:lang w:val="lv-LV" w:eastAsia="en-US" w:bidi="ar-SA"/>
      </w:rPr>
    </w:lvl>
    <w:lvl w:ilvl="2" w:tplc="D116B0E4">
      <w:numFmt w:val="bullet"/>
      <w:lvlText w:val="•"/>
      <w:lvlJc w:val="left"/>
      <w:pPr>
        <w:ind w:left="988" w:hanging="260"/>
      </w:pPr>
      <w:rPr>
        <w:rFonts w:hint="default"/>
        <w:lang w:val="lv-LV" w:eastAsia="en-US" w:bidi="ar-SA"/>
      </w:rPr>
    </w:lvl>
    <w:lvl w:ilvl="3" w:tplc="A6685BA8">
      <w:numFmt w:val="bullet"/>
      <w:lvlText w:val="•"/>
      <w:lvlJc w:val="left"/>
      <w:pPr>
        <w:ind w:left="1302" w:hanging="260"/>
      </w:pPr>
      <w:rPr>
        <w:rFonts w:hint="default"/>
        <w:lang w:val="lv-LV" w:eastAsia="en-US" w:bidi="ar-SA"/>
      </w:rPr>
    </w:lvl>
    <w:lvl w:ilvl="4" w:tplc="C9D81EAE">
      <w:numFmt w:val="bullet"/>
      <w:lvlText w:val="•"/>
      <w:lvlJc w:val="left"/>
      <w:pPr>
        <w:ind w:left="1616" w:hanging="260"/>
      </w:pPr>
      <w:rPr>
        <w:rFonts w:hint="default"/>
        <w:lang w:val="lv-LV" w:eastAsia="en-US" w:bidi="ar-SA"/>
      </w:rPr>
    </w:lvl>
    <w:lvl w:ilvl="5" w:tplc="68643962">
      <w:numFmt w:val="bullet"/>
      <w:lvlText w:val="•"/>
      <w:lvlJc w:val="left"/>
      <w:pPr>
        <w:ind w:left="1931" w:hanging="260"/>
      </w:pPr>
      <w:rPr>
        <w:rFonts w:hint="default"/>
        <w:lang w:val="lv-LV" w:eastAsia="en-US" w:bidi="ar-SA"/>
      </w:rPr>
    </w:lvl>
    <w:lvl w:ilvl="6" w:tplc="D06415A6">
      <w:numFmt w:val="bullet"/>
      <w:lvlText w:val="•"/>
      <w:lvlJc w:val="left"/>
      <w:pPr>
        <w:ind w:left="2245" w:hanging="260"/>
      </w:pPr>
      <w:rPr>
        <w:rFonts w:hint="default"/>
        <w:lang w:val="lv-LV" w:eastAsia="en-US" w:bidi="ar-SA"/>
      </w:rPr>
    </w:lvl>
    <w:lvl w:ilvl="7" w:tplc="09F20832">
      <w:numFmt w:val="bullet"/>
      <w:lvlText w:val="•"/>
      <w:lvlJc w:val="left"/>
      <w:pPr>
        <w:ind w:left="2559" w:hanging="260"/>
      </w:pPr>
      <w:rPr>
        <w:rFonts w:hint="default"/>
        <w:lang w:val="lv-LV" w:eastAsia="en-US" w:bidi="ar-SA"/>
      </w:rPr>
    </w:lvl>
    <w:lvl w:ilvl="8" w:tplc="E5385756">
      <w:numFmt w:val="bullet"/>
      <w:lvlText w:val="•"/>
      <w:lvlJc w:val="left"/>
      <w:pPr>
        <w:ind w:left="2873" w:hanging="260"/>
      </w:pPr>
      <w:rPr>
        <w:rFonts w:hint="default"/>
        <w:lang w:val="lv-LV" w:eastAsia="en-US" w:bidi="ar-SA"/>
      </w:rPr>
    </w:lvl>
  </w:abstractNum>
  <w:abstractNum w:abstractNumId="31" w15:restartNumberingAfterBreak="0">
    <w:nsid w:val="3D0E7338"/>
    <w:multiLevelType w:val="hybridMultilevel"/>
    <w:tmpl w:val="E070DAD4"/>
    <w:lvl w:ilvl="0" w:tplc="3B7EBA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2978B9"/>
    <w:multiLevelType w:val="multilevel"/>
    <w:tmpl w:val="494EA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8F1EF9"/>
    <w:multiLevelType w:val="hybridMultilevel"/>
    <w:tmpl w:val="C014777C"/>
    <w:lvl w:ilvl="0" w:tplc="47FCF8CC">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34C49B36">
      <w:numFmt w:val="bullet"/>
      <w:lvlText w:val="•"/>
      <w:lvlJc w:val="left"/>
      <w:pPr>
        <w:ind w:left="1321" w:hanging="192"/>
      </w:pPr>
      <w:rPr>
        <w:rFonts w:hint="default"/>
        <w:lang w:val="lv-LV" w:eastAsia="en-US" w:bidi="ar-SA"/>
      </w:rPr>
    </w:lvl>
    <w:lvl w:ilvl="2" w:tplc="D862A6A8">
      <w:numFmt w:val="bullet"/>
      <w:lvlText w:val="•"/>
      <w:lvlJc w:val="left"/>
      <w:pPr>
        <w:ind w:left="1423" w:hanging="192"/>
      </w:pPr>
      <w:rPr>
        <w:rFonts w:hint="default"/>
        <w:lang w:val="lv-LV" w:eastAsia="en-US" w:bidi="ar-SA"/>
      </w:rPr>
    </w:lvl>
    <w:lvl w:ilvl="3" w:tplc="E49006E4">
      <w:numFmt w:val="bullet"/>
      <w:lvlText w:val="•"/>
      <w:lvlJc w:val="left"/>
      <w:pPr>
        <w:ind w:left="1525" w:hanging="192"/>
      </w:pPr>
      <w:rPr>
        <w:rFonts w:hint="default"/>
        <w:lang w:val="lv-LV" w:eastAsia="en-US" w:bidi="ar-SA"/>
      </w:rPr>
    </w:lvl>
    <w:lvl w:ilvl="4" w:tplc="CB2E1EA2">
      <w:numFmt w:val="bullet"/>
      <w:lvlText w:val="•"/>
      <w:lvlJc w:val="left"/>
      <w:pPr>
        <w:ind w:left="1627" w:hanging="192"/>
      </w:pPr>
      <w:rPr>
        <w:rFonts w:hint="default"/>
        <w:lang w:val="lv-LV" w:eastAsia="en-US" w:bidi="ar-SA"/>
      </w:rPr>
    </w:lvl>
    <w:lvl w:ilvl="5" w:tplc="97CAB6E0">
      <w:numFmt w:val="bullet"/>
      <w:lvlText w:val="•"/>
      <w:lvlJc w:val="left"/>
      <w:pPr>
        <w:ind w:left="1729" w:hanging="192"/>
      </w:pPr>
      <w:rPr>
        <w:rFonts w:hint="default"/>
        <w:lang w:val="lv-LV" w:eastAsia="en-US" w:bidi="ar-SA"/>
      </w:rPr>
    </w:lvl>
    <w:lvl w:ilvl="6" w:tplc="21F06778">
      <w:numFmt w:val="bullet"/>
      <w:lvlText w:val="•"/>
      <w:lvlJc w:val="left"/>
      <w:pPr>
        <w:ind w:left="1831" w:hanging="192"/>
      </w:pPr>
      <w:rPr>
        <w:rFonts w:hint="default"/>
        <w:lang w:val="lv-LV" w:eastAsia="en-US" w:bidi="ar-SA"/>
      </w:rPr>
    </w:lvl>
    <w:lvl w:ilvl="7" w:tplc="D6E6EAEE">
      <w:numFmt w:val="bullet"/>
      <w:lvlText w:val="•"/>
      <w:lvlJc w:val="left"/>
      <w:pPr>
        <w:ind w:left="1933" w:hanging="192"/>
      </w:pPr>
      <w:rPr>
        <w:rFonts w:hint="default"/>
        <w:lang w:val="lv-LV" w:eastAsia="en-US" w:bidi="ar-SA"/>
      </w:rPr>
    </w:lvl>
    <w:lvl w:ilvl="8" w:tplc="6F4E69EC">
      <w:numFmt w:val="bullet"/>
      <w:lvlText w:val="•"/>
      <w:lvlJc w:val="left"/>
      <w:pPr>
        <w:ind w:left="2035" w:hanging="192"/>
      </w:pPr>
      <w:rPr>
        <w:rFonts w:hint="default"/>
        <w:lang w:val="lv-LV" w:eastAsia="en-US" w:bidi="ar-SA"/>
      </w:rPr>
    </w:lvl>
  </w:abstractNum>
  <w:abstractNum w:abstractNumId="34" w15:restartNumberingAfterBreak="0">
    <w:nsid w:val="416E5EAB"/>
    <w:multiLevelType w:val="multilevel"/>
    <w:tmpl w:val="044055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1D72412"/>
    <w:multiLevelType w:val="hybridMultilevel"/>
    <w:tmpl w:val="E7986072"/>
    <w:lvl w:ilvl="0" w:tplc="7232741E">
      <w:numFmt w:val="bullet"/>
      <w:lvlText w:val="●"/>
      <w:lvlJc w:val="left"/>
      <w:pPr>
        <w:ind w:left="1373"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1" w:tplc="2D883388">
      <w:numFmt w:val="bullet"/>
      <w:lvlText w:val="•"/>
      <w:lvlJc w:val="left"/>
      <w:pPr>
        <w:ind w:left="2333" w:hanging="360"/>
      </w:pPr>
      <w:rPr>
        <w:rFonts w:hint="default"/>
        <w:lang w:val="lv-LV" w:eastAsia="en-US" w:bidi="ar-SA"/>
      </w:rPr>
    </w:lvl>
    <w:lvl w:ilvl="2" w:tplc="71CC38F8">
      <w:numFmt w:val="bullet"/>
      <w:lvlText w:val="•"/>
      <w:lvlJc w:val="left"/>
      <w:pPr>
        <w:ind w:left="3287" w:hanging="360"/>
      </w:pPr>
      <w:rPr>
        <w:rFonts w:hint="default"/>
        <w:lang w:val="lv-LV" w:eastAsia="en-US" w:bidi="ar-SA"/>
      </w:rPr>
    </w:lvl>
    <w:lvl w:ilvl="3" w:tplc="E10E5F62">
      <w:numFmt w:val="bullet"/>
      <w:lvlText w:val="•"/>
      <w:lvlJc w:val="left"/>
      <w:pPr>
        <w:ind w:left="4240" w:hanging="360"/>
      </w:pPr>
      <w:rPr>
        <w:rFonts w:hint="default"/>
        <w:lang w:val="lv-LV" w:eastAsia="en-US" w:bidi="ar-SA"/>
      </w:rPr>
    </w:lvl>
    <w:lvl w:ilvl="4" w:tplc="91CE09FA">
      <w:numFmt w:val="bullet"/>
      <w:lvlText w:val="•"/>
      <w:lvlJc w:val="left"/>
      <w:pPr>
        <w:ind w:left="5194" w:hanging="360"/>
      </w:pPr>
      <w:rPr>
        <w:rFonts w:hint="default"/>
        <w:lang w:val="lv-LV" w:eastAsia="en-US" w:bidi="ar-SA"/>
      </w:rPr>
    </w:lvl>
    <w:lvl w:ilvl="5" w:tplc="41024A7A">
      <w:numFmt w:val="bullet"/>
      <w:lvlText w:val="•"/>
      <w:lvlJc w:val="left"/>
      <w:pPr>
        <w:ind w:left="6147" w:hanging="360"/>
      </w:pPr>
      <w:rPr>
        <w:rFonts w:hint="default"/>
        <w:lang w:val="lv-LV" w:eastAsia="en-US" w:bidi="ar-SA"/>
      </w:rPr>
    </w:lvl>
    <w:lvl w:ilvl="6" w:tplc="9280C70A">
      <w:numFmt w:val="bullet"/>
      <w:lvlText w:val="•"/>
      <w:lvlJc w:val="left"/>
      <w:pPr>
        <w:ind w:left="7101" w:hanging="360"/>
      </w:pPr>
      <w:rPr>
        <w:rFonts w:hint="default"/>
        <w:lang w:val="lv-LV" w:eastAsia="en-US" w:bidi="ar-SA"/>
      </w:rPr>
    </w:lvl>
    <w:lvl w:ilvl="7" w:tplc="4CF029B0">
      <w:numFmt w:val="bullet"/>
      <w:lvlText w:val="•"/>
      <w:lvlJc w:val="left"/>
      <w:pPr>
        <w:ind w:left="8054" w:hanging="360"/>
      </w:pPr>
      <w:rPr>
        <w:rFonts w:hint="default"/>
        <w:lang w:val="lv-LV" w:eastAsia="en-US" w:bidi="ar-SA"/>
      </w:rPr>
    </w:lvl>
    <w:lvl w:ilvl="8" w:tplc="BB2AE296">
      <w:numFmt w:val="bullet"/>
      <w:lvlText w:val="•"/>
      <w:lvlJc w:val="left"/>
      <w:pPr>
        <w:ind w:left="9008" w:hanging="360"/>
      </w:pPr>
      <w:rPr>
        <w:rFonts w:hint="default"/>
        <w:lang w:val="lv-LV" w:eastAsia="en-US" w:bidi="ar-SA"/>
      </w:rPr>
    </w:lvl>
  </w:abstractNum>
  <w:abstractNum w:abstractNumId="36" w15:restartNumberingAfterBreak="0">
    <w:nsid w:val="41EF3163"/>
    <w:multiLevelType w:val="hybridMultilevel"/>
    <w:tmpl w:val="B34056A0"/>
    <w:lvl w:ilvl="0" w:tplc="C2689BF8">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2828D1AC">
      <w:numFmt w:val="bullet"/>
      <w:lvlText w:val="•"/>
      <w:lvlJc w:val="left"/>
      <w:pPr>
        <w:ind w:left="1321" w:hanging="192"/>
      </w:pPr>
      <w:rPr>
        <w:rFonts w:hint="default"/>
        <w:lang w:val="lv-LV" w:eastAsia="en-US" w:bidi="ar-SA"/>
      </w:rPr>
    </w:lvl>
    <w:lvl w:ilvl="2" w:tplc="73FAD54A">
      <w:numFmt w:val="bullet"/>
      <w:lvlText w:val="•"/>
      <w:lvlJc w:val="left"/>
      <w:pPr>
        <w:ind w:left="1423" w:hanging="192"/>
      </w:pPr>
      <w:rPr>
        <w:rFonts w:hint="default"/>
        <w:lang w:val="lv-LV" w:eastAsia="en-US" w:bidi="ar-SA"/>
      </w:rPr>
    </w:lvl>
    <w:lvl w:ilvl="3" w:tplc="058E5D20">
      <w:numFmt w:val="bullet"/>
      <w:lvlText w:val="•"/>
      <w:lvlJc w:val="left"/>
      <w:pPr>
        <w:ind w:left="1525" w:hanging="192"/>
      </w:pPr>
      <w:rPr>
        <w:rFonts w:hint="default"/>
        <w:lang w:val="lv-LV" w:eastAsia="en-US" w:bidi="ar-SA"/>
      </w:rPr>
    </w:lvl>
    <w:lvl w:ilvl="4" w:tplc="32CAF2C6">
      <w:numFmt w:val="bullet"/>
      <w:lvlText w:val="•"/>
      <w:lvlJc w:val="left"/>
      <w:pPr>
        <w:ind w:left="1627" w:hanging="192"/>
      </w:pPr>
      <w:rPr>
        <w:rFonts w:hint="default"/>
        <w:lang w:val="lv-LV" w:eastAsia="en-US" w:bidi="ar-SA"/>
      </w:rPr>
    </w:lvl>
    <w:lvl w:ilvl="5" w:tplc="2894394A">
      <w:numFmt w:val="bullet"/>
      <w:lvlText w:val="•"/>
      <w:lvlJc w:val="left"/>
      <w:pPr>
        <w:ind w:left="1729" w:hanging="192"/>
      </w:pPr>
      <w:rPr>
        <w:rFonts w:hint="default"/>
        <w:lang w:val="lv-LV" w:eastAsia="en-US" w:bidi="ar-SA"/>
      </w:rPr>
    </w:lvl>
    <w:lvl w:ilvl="6" w:tplc="56CE804A">
      <w:numFmt w:val="bullet"/>
      <w:lvlText w:val="•"/>
      <w:lvlJc w:val="left"/>
      <w:pPr>
        <w:ind w:left="1831" w:hanging="192"/>
      </w:pPr>
      <w:rPr>
        <w:rFonts w:hint="default"/>
        <w:lang w:val="lv-LV" w:eastAsia="en-US" w:bidi="ar-SA"/>
      </w:rPr>
    </w:lvl>
    <w:lvl w:ilvl="7" w:tplc="F9F84448">
      <w:numFmt w:val="bullet"/>
      <w:lvlText w:val="•"/>
      <w:lvlJc w:val="left"/>
      <w:pPr>
        <w:ind w:left="1933" w:hanging="192"/>
      </w:pPr>
      <w:rPr>
        <w:rFonts w:hint="default"/>
        <w:lang w:val="lv-LV" w:eastAsia="en-US" w:bidi="ar-SA"/>
      </w:rPr>
    </w:lvl>
    <w:lvl w:ilvl="8" w:tplc="EA8EF002">
      <w:numFmt w:val="bullet"/>
      <w:lvlText w:val="•"/>
      <w:lvlJc w:val="left"/>
      <w:pPr>
        <w:ind w:left="2035" w:hanging="192"/>
      </w:pPr>
      <w:rPr>
        <w:rFonts w:hint="default"/>
        <w:lang w:val="lv-LV" w:eastAsia="en-US" w:bidi="ar-SA"/>
      </w:rPr>
    </w:lvl>
  </w:abstractNum>
  <w:abstractNum w:abstractNumId="37" w15:restartNumberingAfterBreak="0">
    <w:nsid w:val="425924B9"/>
    <w:multiLevelType w:val="hybridMultilevel"/>
    <w:tmpl w:val="2306EFC6"/>
    <w:lvl w:ilvl="0" w:tplc="43BE4ED0">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0BC498F2">
      <w:numFmt w:val="bullet"/>
      <w:lvlText w:val="•"/>
      <w:lvlJc w:val="left"/>
      <w:pPr>
        <w:ind w:left="674" w:hanging="260"/>
      </w:pPr>
      <w:rPr>
        <w:rFonts w:hint="default"/>
        <w:lang w:val="lv-LV" w:eastAsia="en-US" w:bidi="ar-SA"/>
      </w:rPr>
    </w:lvl>
    <w:lvl w:ilvl="2" w:tplc="EEE8F6C4">
      <w:numFmt w:val="bullet"/>
      <w:lvlText w:val="•"/>
      <w:lvlJc w:val="left"/>
      <w:pPr>
        <w:ind w:left="988" w:hanging="260"/>
      </w:pPr>
      <w:rPr>
        <w:rFonts w:hint="default"/>
        <w:lang w:val="lv-LV" w:eastAsia="en-US" w:bidi="ar-SA"/>
      </w:rPr>
    </w:lvl>
    <w:lvl w:ilvl="3" w:tplc="6AC6908A">
      <w:numFmt w:val="bullet"/>
      <w:lvlText w:val="•"/>
      <w:lvlJc w:val="left"/>
      <w:pPr>
        <w:ind w:left="1302" w:hanging="260"/>
      </w:pPr>
      <w:rPr>
        <w:rFonts w:hint="default"/>
        <w:lang w:val="lv-LV" w:eastAsia="en-US" w:bidi="ar-SA"/>
      </w:rPr>
    </w:lvl>
    <w:lvl w:ilvl="4" w:tplc="69486C28">
      <w:numFmt w:val="bullet"/>
      <w:lvlText w:val="•"/>
      <w:lvlJc w:val="left"/>
      <w:pPr>
        <w:ind w:left="1616" w:hanging="260"/>
      </w:pPr>
      <w:rPr>
        <w:rFonts w:hint="default"/>
        <w:lang w:val="lv-LV" w:eastAsia="en-US" w:bidi="ar-SA"/>
      </w:rPr>
    </w:lvl>
    <w:lvl w:ilvl="5" w:tplc="A152653A">
      <w:numFmt w:val="bullet"/>
      <w:lvlText w:val="•"/>
      <w:lvlJc w:val="left"/>
      <w:pPr>
        <w:ind w:left="1931" w:hanging="260"/>
      </w:pPr>
      <w:rPr>
        <w:rFonts w:hint="default"/>
        <w:lang w:val="lv-LV" w:eastAsia="en-US" w:bidi="ar-SA"/>
      </w:rPr>
    </w:lvl>
    <w:lvl w:ilvl="6" w:tplc="D0C6F24C">
      <w:numFmt w:val="bullet"/>
      <w:lvlText w:val="•"/>
      <w:lvlJc w:val="left"/>
      <w:pPr>
        <w:ind w:left="2245" w:hanging="260"/>
      </w:pPr>
      <w:rPr>
        <w:rFonts w:hint="default"/>
        <w:lang w:val="lv-LV" w:eastAsia="en-US" w:bidi="ar-SA"/>
      </w:rPr>
    </w:lvl>
    <w:lvl w:ilvl="7" w:tplc="F808E8F4">
      <w:numFmt w:val="bullet"/>
      <w:lvlText w:val="•"/>
      <w:lvlJc w:val="left"/>
      <w:pPr>
        <w:ind w:left="2559" w:hanging="260"/>
      </w:pPr>
      <w:rPr>
        <w:rFonts w:hint="default"/>
        <w:lang w:val="lv-LV" w:eastAsia="en-US" w:bidi="ar-SA"/>
      </w:rPr>
    </w:lvl>
    <w:lvl w:ilvl="8" w:tplc="72E0574A">
      <w:numFmt w:val="bullet"/>
      <w:lvlText w:val="•"/>
      <w:lvlJc w:val="left"/>
      <w:pPr>
        <w:ind w:left="2873" w:hanging="260"/>
      </w:pPr>
      <w:rPr>
        <w:rFonts w:hint="default"/>
        <w:lang w:val="lv-LV" w:eastAsia="en-US" w:bidi="ar-SA"/>
      </w:rPr>
    </w:lvl>
  </w:abstractNum>
  <w:abstractNum w:abstractNumId="38" w15:restartNumberingAfterBreak="0">
    <w:nsid w:val="426B3E24"/>
    <w:multiLevelType w:val="multilevel"/>
    <w:tmpl w:val="6CEE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2F467D"/>
    <w:multiLevelType w:val="hybridMultilevel"/>
    <w:tmpl w:val="E1D4167E"/>
    <w:lvl w:ilvl="0" w:tplc="48BE2944">
      <w:start w:val="1"/>
      <w:numFmt w:val="decimal"/>
      <w:lvlText w:val="%1)"/>
      <w:lvlJc w:val="left"/>
      <w:pPr>
        <w:ind w:left="601" w:hanging="360"/>
        <w:jc w:val="left"/>
      </w:pPr>
      <w:rPr>
        <w:rFonts w:ascii="Times New Roman" w:eastAsia="Times New Roman" w:hAnsi="Times New Roman" w:cs="Times New Roman" w:hint="default"/>
        <w:b w:val="0"/>
        <w:bCs w:val="0"/>
        <w:i w:val="0"/>
        <w:iCs w:val="0"/>
        <w:spacing w:val="0"/>
        <w:w w:val="100"/>
        <w:sz w:val="24"/>
        <w:szCs w:val="24"/>
        <w:lang w:val="lv-LV" w:eastAsia="en-US" w:bidi="ar-SA"/>
      </w:rPr>
    </w:lvl>
    <w:lvl w:ilvl="1" w:tplc="638C7B80">
      <w:numFmt w:val="bullet"/>
      <w:lvlText w:val=""/>
      <w:lvlJc w:val="left"/>
      <w:pPr>
        <w:ind w:left="834" w:hanging="360"/>
      </w:pPr>
      <w:rPr>
        <w:rFonts w:ascii="Symbol" w:eastAsia="Symbol" w:hAnsi="Symbol" w:cs="Symbol" w:hint="default"/>
        <w:b w:val="0"/>
        <w:bCs w:val="0"/>
        <w:i w:val="0"/>
        <w:iCs w:val="0"/>
        <w:spacing w:val="0"/>
        <w:w w:val="99"/>
        <w:sz w:val="20"/>
        <w:szCs w:val="20"/>
        <w:lang w:val="lv-LV" w:eastAsia="en-US" w:bidi="ar-SA"/>
      </w:rPr>
    </w:lvl>
    <w:lvl w:ilvl="2" w:tplc="480ED64E">
      <w:numFmt w:val="bullet"/>
      <w:lvlText w:val="•"/>
      <w:lvlJc w:val="left"/>
      <w:pPr>
        <w:ind w:left="1454" w:hanging="360"/>
      </w:pPr>
      <w:rPr>
        <w:rFonts w:hint="default"/>
        <w:lang w:val="lv-LV" w:eastAsia="en-US" w:bidi="ar-SA"/>
      </w:rPr>
    </w:lvl>
    <w:lvl w:ilvl="3" w:tplc="FBEE7180">
      <w:numFmt w:val="bullet"/>
      <w:lvlText w:val="•"/>
      <w:lvlJc w:val="left"/>
      <w:pPr>
        <w:ind w:left="2069" w:hanging="360"/>
      </w:pPr>
      <w:rPr>
        <w:rFonts w:hint="default"/>
        <w:lang w:val="lv-LV" w:eastAsia="en-US" w:bidi="ar-SA"/>
      </w:rPr>
    </w:lvl>
    <w:lvl w:ilvl="4" w:tplc="AA3EB696">
      <w:numFmt w:val="bullet"/>
      <w:lvlText w:val="•"/>
      <w:lvlJc w:val="left"/>
      <w:pPr>
        <w:ind w:left="2683" w:hanging="360"/>
      </w:pPr>
      <w:rPr>
        <w:rFonts w:hint="default"/>
        <w:lang w:val="lv-LV" w:eastAsia="en-US" w:bidi="ar-SA"/>
      </w:rPr>
    </w:lvl>
    <w:lvl w:ilvl="5" w:tplc="316A243C">
      <w:numFmt w:val="bullet"/>
      <w:lvlText w:val="•"/>
      <w:lvlJc w:val="left"/>
      <w:pPr>
        <w:ind w:left="3298" w:hanging="360"/>
      </w:pPr>
      <w:rPr>
        <w:rFonts w:hint="default"/>
        <w:lang w:val="lv-LV" w:eastAsia="en-US" w:bidi="ar-SA"/>
      </w:rPr>
    </w:lvl>
    <w:lvl w:ilvl="6" w:tplc="751AF430">
      <w:numFmt w:val="bullet"/>
      <w:lvlText w:val="•"/>
      <w:lvlJc w:val="left"/>
      <w:pPr>
        <w:ind w:left="3912" w:hanging="360"/>
      </w:pPr>
      <w:rPr>
        <w:rFonts w:hint="default"/>
        <w:lang w:val="lv-LV" w:eastAsia="en-US" w:bidi="ar-SA"/>
      </w:rPr>
    </w:lvl>
    <w:lvl w:ilvl="7" w:tplc="6DEA3160">
      <w:numFmt w:val="bullet"/>
      <w:lvlText w:val="•"/>
      <w:lvlJc w:val="left"/>
      <w:pPr>
        <w:ind w:left="4527" w:hanging="360"/>
      </w:pPr>
      <w:rPr>
        <w:rFonts w:hint="default"/>
        <w:lang w:val="lv-LV" w:eastAsia="en-US" w:bidi="ar-SA"/>
      </w:rPr>
    </w:lvl>
    <w:lvl w:ilvl="8" w:tplc="B6AC8D36">
      <w:numFmt w:val="bullet"/>
      <w:lvlText w:val="•"/>
      <w:lvlJc w:val="left"/>
      <w:pPr>
        <w:ind w:left="5141" w:hanging="360"/>
      </w:pPr>
      <w:rPr>
        <w:rFonts w:hint="default"/>
        <w:lang w:val="lv-LV" w:eastAsia="en-US" w:bidi="ar-SA"/>
      </w:rPr>
    </w:lvl>
  </w:abstractNum>
  <w:abstractNum w:abstractNumId="40" w15:restartNumberingAfterBreak="0">
    <w:nsid w:val="46BA01B6"/>
    <w:multiLevelType w:val="hybridMultilevel"/>
    <w:tmpl w:val="80EC6F42"/>
    <w:lvl w:ilvl="0" w:tplc="A84C0366">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9F6C6FFC">
      <w:numFmt w:val="bullet"/>
      <w:lvlText w:val="•"/>
      <w:lvlJc w:val="left"/>
      <w:pPr>
        <w:ind w:left="674" w:hanging="260"/>
      </w:pPr>
      <w:rPr>
        <w:rFonts w:hint="default"/>
        <w:lang w:val="lv-LV" w:eastAsia="en-US" w:bidi="ar-SA"/>
      </w:rPr>
    </w:lvl>
    <w:lvl w:ilvl="2" w:tplc="70C0F1DA">
      <w:numFmt w:val="bullet"/>
      <w:lvlText w:val="•"/>
      <w:lvlJc w:val="left"/>
      <w:pPr>
        <w:ind w:left="988" w:hanging="260"/>
      </w:pPr>
      <w:rPr>
        <w:rFonts w:hint="default"/>
        <w:lang w:val="lv-LV" w:eastAsia="en-US" w:bidi="ar-SA"/>
      </w:rPr>
    </w:lvl>
    <w:lvl w:ilvl="3" w:tplc="C1D209FC">
      <w:numFmt w:val="bullet"/>
      <w:lvlText w:val="•"/>
      <w:lvlJc w:val="left"/>
      <w:pPr>
        <w:ind w:left="1302" w:hanging="260"/>
      </w:pPr>
      <w:rPr>
        <w:rFonts w:hint="default"/>
        <w:lang w:val="lv-LV" w:eastAsia="en-US" w:bidi="ar-SA"/>
      </w:rPr>
    </w:lvl>
    <w:lvl w:ilvl="4" w:tplc="4F18D3C6">
      <w:numFmt w:val="bullet"/>
      <w:lvlText w:val="•"/>
      <w:lvlJc w:val="left"/>
      <w:pPr>
        <w:ind w:left="1616" w:hanging="260"/>
      </w:pPr>
      <w:rPr>
        <w:rFonts w:hint="default"/>
        <w:lang w:val="lv-LV" w:eastAsia="en-US" w:bidi="ar-SA"/>
      </w:rPr>
    </w:lvl>
    <w:lvl w:ilvl="5" w:tplc="09763FAC">
      <w:numFmt w:val="bullet"/>
      <w:lvlText w:val="•"/>
      <w:lvlJc w:val="left"/>
      <w:pPr>
        <w:ind w:left="1931" w:hanging="260"/>
      </w:pPr>
      <w:rPr>
        <w:rFonts w:hint="default"/>
        <w:lang w:val="lv-LV" w:eastAsia="en-US" w:bidi="ar-SA"/>
      </w:rPr>
    </w:lvl>
    <w:lvl w:ilvl="6" w:tplc="FB660814">
      <w:numFmt w:val="bullet"/>
      <w:lvlText w:val="•"/>
      <w:lvlJc w:val="left"/>
      <w:pPr>
        <w:ind w:left="2245" w:hanging="260"/>
      </w:pPr>
      <w:rPr>
        <w:rFonts w:hint="default"/>
        <w:lang w:val="lv-LV" w:eastAsia="en-US" w:bidi="ar-SA"/>
      </w:rPr>
    </w:lvl>
    <w:lvl w:ilvl="7" w:tplc="50E4BD7C">
      <w:numFmt w:val="bullet"/>
      <w:lvlText w:val="•"/>
      <w:lvlJc w:val="left"/>
      <w:pPr>
        <w:ind w:left="2559" w:hanging="260"/>
      </w:pPr>
      <w:rPr>
        <w:rFonts w:hint="default"/>
        <w:lang w:val="lv-LV" w:eastAsia="en-US" w:bidi="ar-SA"/>
      </w:rPr>
    </w:lvl>
    <w:lvl w:ilvl="8" w:tplc="D0527A3C">
      <w:numFmt w:val="bullet"/>
      <w:lvlText w:val="•"/>
      <w:lvlJc w:val="left"/>
      <w:pPr>
        <w:ind w:left="2873" w:hanging="260"/>
      </w:pPr>
      <w:rPr>
        <w:rFonts w:hint="default"/>
        <w:lang w:val="lv-LV" w:eastAsia="en-US" w:bidi="ar-SA"/>
      </w:rPr>
    </w:lvl>
  </w:abstractNum>
  <w:abstractNum w:abstractNumId="41" w15:restartNumberingAfterBreak="0">
    <w:nsid w:val="48536946"/>
    <w:multiLevelType w:val="hybridMultilevel"/>
    <w:tmpl w:val="D6EEE6CE"/>
    <w:lvl w:ilvl="0" w:tplc="08446FC4">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45506E12">
      <w:numFmt w:val="bullet"/>
      <w:lvlText w:val="•"/>
      <w:lvlJc w:val="left"/>
      <w:pPr>
        <w:ind w:left="1321" w:hanging="192"/>
      </w:pPr>
      <w:rPr>
        <w:rFonts w:hint="default"/>
        <w:lang w:val="lv-LV" w:eastAsia="en-US" w:bidi="ar-SA"/>
      </w:rPr>
    </w:lvl>
    <w:lvl w:ilvl="2" w:tplc="43F8F7FA">
      <w:numFmt w:val="bullet"/>
      <w:lvlText w:val="•"/>
      <w:lvlJc w:val="left"/>
      <w:pPr>
        <w:ind w:left="1423" w:hanging="192"/>
      </w:pPr>
      <w:rPr>
        <w:rFonts w:hint="default"/>
        <w:lang w:val="lv-LV" w:eastAsia="en-US" w:bidi="ar-SA"/>
      </w:rPr>
    </w:lvl>
    <w:lvl w:ilvl="3" w:tplc="D11CDED8">
      <w:numFmt w:val="bullet"/>
      <w:lvlText w:val="•"/>
      <w:lvlJc w:val="left"/>
      <w:pPr>
        <w:ind w:left="1525" w:hanging="192"/>
      </w:pPr>
      <w:rPr>
        <w:rFonts w:hint="default"/>
        <w:lang w:val="lv-LV" w:eastAsia="en-US" w:bidi="ar-SA"/>
      </w:rPr>
    </w:lvl>
    <w:lvl w:ilvl="4" w:tplc="C7EE9588">
      <w:numFmt w:val="bullet"/>
      <w:lvlText w:val="•"/>
      <w:lvlJc w:val="left"/>
      <w:pPr>
        <w:ind w:left="1627" w:hanging="192"/>
      </w:pPr>
      <w:rPr>
        <w:rFonts w:hint="default"/>
        <w:lang w:val="lv-LV" w:eastAsia="en-US" w:bidi="ar-SA"/>
      </w:rPr>
    </w:lvl>
    <w:lvl w:ilvl="5" w:tplc="EDD8219A">
      <w:numFmt w:val="bullet"/>
      <w:lvlText w:val="•"/>
      <w:lvlJc w:val="left"/>
      <w:pPr>
        <w:ind w:left="1729" w:hanging="192"/>
      </w:pPr>
      <w:rPr>
        <w:rFonts w:hint="default"/>
        <w:lang w:val="lv-LV" w:eastAsia="en-US" w:bidi="ar-SA"/>
      </w:rPr>
    </w:lvl>
    <w:lvl w:ilvl="6" w:tplc="812AB0B2">
      <w:numFmt w:val="bullet"/>
      <w:lvlText w:val="•"/>
      <w:lvlJc w:val="left"/>
      <w:pPr>
        <w:ind w:left="1831" w:hanging="192"/>
      </w:pPr>
      <w:rPr>
        <w:rFonts w:hint="default"/>
        <w:lang w:val="lv-LV" w:eastAsia="en-US" w:bidi="ar-SA"/>
      </w:rPr>
    </w:lvl>
    <w:lvl w:ilvl="7" w:tplc="128E1DCC">
      <w:numFmt w:val="bullet"/>
      <w:lvlText w:val="•"/>
      <w:lvlJc w:val="left"/>
      <w:pPr>
        <w:ind w:left="1933" w:hanging="192"/>
      </w:pPr>
      <w:rPr>
        <w:rFonts w:hint="default"/>
        <w:lang w:val="lv-LV" w:eastAsia="en-US" w:bidi="ar-SA"/>
      </w:rPr>
    </w:lvl>
    <w:lvl w:ilvl="8" w:tplc="9378CCE6">
      <w:numFmt w:val="bullet"/>
      <w:lvlText w:val="•"/>
      <w:lvlJc w:val="left"/>
      <w:pPr>
        <w:ind w:left="2035" w:hanging="192"/>
      </w:pPr>
      <w:rPr>
        <w:rFonts w:hint="default"/>
        <w:lang w:val="lv-LV" w:eastAsia="en-US" w:bidi="ar-SA"/>
      </w:rPr>
    </w:lvl>
  </w:abstractNum>
  <w:abstractNum w:abstractNumId="42" w15:restartNumberingAfterBreak="0">
    <w:nsid w:val="48692DE9"/>
    <w:multiLevelType w:val="hybridMultilevel"/>
    <w:tmpl w:val="110443CC"/>
    <w:lvl w:ilvl="0" w:tplc="4238C264">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2A905EA6">
      <w:numFmt w:val="bullet"/>
      <w:lvlText w:val="•"/>
      <w:lvlJc w:val="left"/>
      <w:pPr>
        <w:ind w:left="1321" w:hanging="192"/>
      </w:pPr>
      <w:rPr>
        <w:rFonts w:hint="default"/>
        <w:lang w:val="lv-LV" w:eastAsia="en-US" w:bidi="ar-SA"/>
      </w:rPr>
    </w:lvl>
    <w:lvl w:ilvl="2" w:tplc="68060544">
      <w:numFmt w:val="bullet"/>
      <w:lvlText w:val="•"/>
      <w:lvlJc w:val="left"/>
      <w:pPr>
        <w:ind w:left="1423" w:hanging="192"/>
      </w:pPr>
      <w:rPr>
        <w:rFonts w:hint="default"/>
        <w:lang w:val="lv-LV" w:eastAsia="en-US" w:bidi="ar-SA"/>
      </w:rPr>
    </w:lvl>
    <w:lvl w:ilvl="3" w:tplc="55A40402">
      <w:numFmt w:val="bullet"/>
      <w:lvlText w:val="•"/>
      <w:lvlJc w:val="left"/>
      <w:pPr>
        <w:ind w:left="1525" w:hanging="192"/>
      </w:pPr>
      <w:rPr>
        <w:rFonts w:hint="default"/>
        <w:lang w:val="lv-LV" w:eastAsia="en-US" w:bidi="ar-SA"/>
      </w:rPr>
    </w:lvl>
    <w:lvl w:ilvl="4" w:tplc="1F463A9C">
      <w:numFmt w:val="bullet"/>
      <w:lvlText w:val="•"/>
      <w:lvlJc w:val="left"/>
      <w:pPr>
        <w:ind w:left="1627" w:hanging="192"/>
      </w:pPr>
      <w:rPr>
        <w:rFonts w:hint="default"/>
        <w:lang w:val="lv-LV" w:eastAsia="en-US" w:bidi="ar-SA"/>
      </w:rPr>
    </w:lvl>
    <w:lvl w:ilvl="5" w:tplc="CD7CBB54">
      <w:numFmt w:val="bullet"/>
      <w:lvlText w:val="•"/>
      <w:lvlJc w:val="left"/>
      <w:pPr>
        <w:ind w:left="1729" w:hanging="192"/>
      </w:pPr>
      <w:rPr>
        <w:rFonts w:hint="default"/>
        <w:lang w:val="lv-LV" w:eastAsia="en-US" w:bidi="ar-SA"/>
      </w:rPr>
    </w:lvl>
    <w:lvl w:ilvl="6" w:tplc="4052E1F4">
      <w:numFmt w:val="bullet"/>
      <w:lvlText w:val="•"/>
      <w:lvlJc w:val="left"/>
      <w:pPr>
        <w:ind w:left="1831" w:hanging="192"/>
      </w:pPr>
      <w:rPr>
        <w:rFonts w:hint="default"/>
        <w:lang w:val="lv-LV" w:eastAsia="en-US" w:bidi="ar-SA"/>
      </w:rPr>
    </w:lvl>
    <w:lvl w:ilvl="7" w:tplc="D75EB544">
      <w:numFmt w:val="bullet"/>
      <w:lvlText w:val="•"/>
      <w:lvlJc w:val="left"/>
      <w:pPr>
        <w:ind w:left="1933" w:hanging="192"/>
      </w:pPr>
      <w:rPr>
        <w:rFonts w:hint="default"/>
        <w:lang w:val="lv-LV" w:eastAsia="en-US" w:bidi="ar-SA"/>
      </w:rPr>
    </w:lvl>
    <w:lvl w:ilvl="8" w:tplc="9F0896C6">
      <w:numFmt w:val="bullet"/>
      <w:lvlText w:val="•"/>
      <w:lvlJc w:val="left"/>
      <w:pPr>
        <w:ind w:left="2035" w:hanging="192"/>
      </w:pPr>
      <w:rPr>
        <w:rFonts w:hint="default"/>
        <w:lang w:val="lv-LV" w:eastAsia="en-US" w:bidi="ar-SA"/>
      </w:rPr>
    </w:lvl>
  </w:abstractNum>
  <w:abstractNum w:abstractNumId="43" w15:restartNumberingAfterBreak="0">
    <w:nsid w:val="49D70302"/>
    <w:multiLevelType w:val="hybridMultilevel"/>
    <w:tmpl w:val="09A2C598"/>
    <w:lvl w:ilvl="0" w:tplc="E5F0AE4A">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BFAEFD4C">
      <w:numFmt w:val="bullet"/>
      <w:lvlText w:val="•"/>
      <w:lvlJc w:val="left"/>
      <w:pPr>
        <w:ind w:left="674" w:hanging="260"/>
      </w:pPr>
      <w:rPr>
        <w:rFonts w:hint="default"/>
        <w:lang w:val="lv-LV" w:eastAsia="en-US" w:bidi="ar-SA"/>
      </w:rPr>
    </w:lvl>
    <w:lvl w:ilvl="2" w:tplc="D1FC4962">
      <w:numFmt w:val="bullet"/>
      <w:lvlText w:val="•"/>
      <w:lvlJc w:val="left"/>
      <w:pPr>
        <w:ind w:left="988" w:hanging="260"/>
      </w:pPr>
      <w:rPr>
        <w:rFonts w:hint="default"/>
        <w:lang w:val="lv-LV" w:eastAsia="en-US" w:bidi="ar-SA"/>
      </w:rPr>
    </w:lvl>
    <w:lvl w:ilvl="3" w:tplc="B4EC6FD8">
      <w:numFmt w:val="bullet"/>
      <w:lvlText w:val="•"/>
      <w:lvlJc w:val="left"/>
      <w:pPr>
        <w:ind w:left="1302" w:hanging="260"/>
      </w:pPr>
      <w:rPr>
        <w:rFonts w:hint="default"/>
        <w:lang w:val="lv-LV" w:eastAsia="en-US" w:bidi="ar-SA"/>
      </w:rPr>
    </w:lvl>
    <w:lvl w:ilvl="4" w:tplc="4DCE4B3A">
      <w:numFmt w:val="bullet"/>
      <w:lvlText w:val="•"/>
      <w:lvlJc w:val="left"/>
      <w:pPr>
        <w:ind w:left="1616" w:hanging="260"/>
      </w:pPr>
      <w:rPr>
        <w:rFonts w:hint="default"/>
        <w:lang w:val="lv-LV" w:eastAsia="en-US" w:bidi="ar-SA"/>
      </w:rPr>
    </w:lvl>
    <w:lvl w:ilvl="5" w:tplc="71B0DB18">
      <w:numFmt w:val="bullet"/>
      <w:lvlText w:val="•"/>
      <w:lvlJc w:val="left"/>
      <w:pPr>
        <w:ind w:left="1931" w:hanging="260"/>
      </w:pPr>
      <w:rPr>
        <w:rFonts w:hint="default"/>
        <w:lang w:val="lv-LV" w:eastAsia="en-US" w:bidi="ar-SA"/>
      </w:rPr>
    </w:lvl>
    <w:lvl w:ilvl="6" w:tplc="E488E3A4">
      <w:numFmt w:val="bullet"/>
      <w:lvlText w:val="•"/>
      <w:lvlJc w:val="left"/>
      <w:pPr>
        <w:ind w:left="2245" w:hanging="260"/>
      </w:pPr>
      <w:rPr>
        <w:rFonts w:hint="default"/>
        <w:lang w:val="lv-LV" w:eastAsia="en-US" w:bidi="ar-SA"/>
      </w:rPr>
    </w:lvl>
    <w:lvl w:ilvl="7" w:tplc="9CA29578">
      <w:numFmt w:val="bullet"/>
      <w:lvlText w:val="•"/>
      <w:lvlJc w:val="left"/>
      <w:pPr>
        <w:ind w:left="2559" w:hanging="260"/>
      </w:pPr>
      <w:rPr>
        <w:rFonts w:hint="default"/>
        <w:lang w:val="lv-LV" w:eastAsia="en-US" w:bidi="ar-SA"/>
      </w:rPr>
    </w:lvl>
    <w:lvl w:ilvl="8" w:tplc="AF4C75F4">
      <w:numFmt w:val="bullet"/>
      <w:lvlText w:val="•"/>
      <w:lvlJc w:val="left"/>
      <w:pPr>
        <w:ind w:left="2873" w:hanging="260"/>
      </w:pPr>
      <w:rPr>
        <w:rFonts w:hint="default"/>
        <w:lang w:val="lv-LV" w:eastAsia="en-US" w:bidi="ar-SA"/>
      </w:rPr>
    </w:lvl>
  </w:abstractNum>
  <w:abstractNum w:abstractNumId="44" w15:restartNumberingAfterBreak="0">
    <w:nsid w:val="4D50390B"/>
    <w:multiLevelType w:val="hybridMultilevel"/>
    <w:tmpl w:val="307EAA66"/>
    <w:lvl w:ilvl="0" w:tplc="8410EAC6">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324852B0">
      <w:numFmt w:val="bullet"/>
      <w:lvlText w:val="•"/>
      <w:lvlJc w:val="left"/>
      <w:pPr>
        <w:ind w:left="1025" w:hanging="260"/>
      </w:pPr>
      <w:rPr>
        <w:rFonts w:hint="default"/>
        <w:lang w:val="lv-LV" w:eastAsia="en-US" w:bidi="ar-SA"/>
      </w:rPr>
    </w:lvl>
    <w:lvl w:ilvl="2" w:tplc="9A54FA20">
      <w:numFmt w:val="bullet"/>
      <w:lvlText w:val="•"/>
      <w:lvlJc w:val="left"/>
      <w:pPr>
        <w:ind w:left="1690" w:hanging="260"/>
      </w:pPr>
      <w:rPr>
        <w:rFonts w:hint="default"/>
        <w:lang w:val="lv-LV" w:eastAsia="en-US" w:bidi="ar-SA"/>
      </w:rPr>
    </w:lvl>
    <w:lvl w:ilvl="3" w:tplc="59D49836">
      <w:numFmt w:val="bullet"/>
      <w:lvlText w:val="•"/>
      <w:lvlJc w:val="left"/>
      <w:pPr>
        <w:ind w:left="2355" w:hanging="260"/>
      </w:pPr>
      <w:rPr>
        <w:rFonts w:hint="default"/>
        <w:lang w:val="lv-LV" w:eastAsia="en-US" w:bidi="ar-SA"/>
      </w:rPr>
    </w:lvl>
    <w:lvl w:ilvl="4" w:tplc="DE6EAEEE">
      <w:numFmt w:val="bullet"/>
      <w:lvlText w:val="•"/>
      <w:lvlJc w:val="left"/>
      <w:pPr>
        <w:ind w:left="3020" w:hanging="260"/>
      </w:pPr>
      <w:rPr>
        <w:rFonts w:hint="default"/>
        <w:lang w:val="lv-LV" w:eastAsia="en-US" w:bidi="ar-SA"/>
      </w:rPr>
    </w:lvl>
    <w:lvl w:ilvl="5" w:tplc="91D407E0">
      <w:numFmt w:val="bullet"/>
      <w:lvlText w:val="•"/>
      <w:lvlJc w:val="left"/>
      <w:pPr>
        <w:ind w:left="3685" w:hanging="260"/>
      </w:pPr>
      <w:rPr>
        <w:rFonts w:hint="default"/>
        <w:lang w:val="lv-LV" w:eastAsia="en-US" w:bidi="ar-SA"/>
      </w:rPr>
    </w:lvl>
    <w:lvl w:ilvl="6" w:tplc="9BB4E370">
      <w:numFmt w:val="bullet"/>
      <w:lvlText w:val="•"/>
      <w:lvlJc w:val="left"/>
      <w:pPr>
        <w:ind w:left="4350" w:hanging="260"/>
      </w:pPr>
      <w:rPr>
        <w:rFonts w:hint="default"/>
        <w:lang w:val="lv-LV" w:eastAsia="en-US" w:bidi="ar-SA"/>
      </w:rPr>
    </w:lvl>
    <w:lvl w:ilvl="7" w:tplc="EF986304">
      <w:numFmt w:val="bullet"/>
      <w:lvlText w:val="•"/>
      <w:lvlJc w:val="left"/>
      <w:pPr>
        <w:ind w:left="5015" w:hanging="260"/>
      </w:pPr>
      <w:rPr>
        <w:rFonts w:hint="default"/>
        <w:lang w:val="lv-LV" w:eastAsia="en-US" w:bidi="ar-SA"/>
      </w:rPr>
    </w:lvl>
    <w:lvl w:ilvl="8" w:tplc="18A61B4C">
      <w:numFmt w:val="bullet"/>
      <w:lvlText w:val="•"/>
      <w:lvlJc w:val="left"/>
      <w:pPr>
        <w:ind w:left="5680" w:hanging="260"/>
      </w:pPr>
      <w:rPr>
        <w:rFonts w:hint="default"/>
        <w:lang w:val="lv-LV" w:eastAsia="en-US" w:bidi="ar-SA"/>
      </w:rPr>
    </w:lvl>
  </w:abstractNum>
  <w:abstractNum w:abstractNumId="45" w15:restartNumberingAfterBreak="0">
    <w:nsid w:val="4D64367C"/>
    <w:multiLevelType w:val="hybridMultilevel"/>
    <w:tmpl w:val="C65E8D16"/>
    <w:lvl w:ilvl="0" w:tplc="041AB54C">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B7B66B2A">
      <w:numFmt w:val="bullet"/>
      <w:lvlText w:val="•"/>
      <w:lvlJc w:val="left"/>
      <w:pPr>
        <w:ind w:left="1025" w:hanging="260"/>
      </w:pPr>
      <w:rPr>
        <w:rFonts w:hint="default"/>
        <w:lang w:val="lv-LV" w:eastAsia="en-US" w:bidi="ar-SA"/>
      </w:rPr>
    </w:lvl>
    <w:lvl w:ilvl="2" w:tplc="8482D958">
      <w:numFmt w:val="bullet"/>
      <w:lvlText w:val="•"/>
      <w:lvlJc w:val="left"/>
      <w:pPr>
        <w:ind w:left="1690" w:hanging="260"/>
      </w:pPr>
      <w:rPr>
        <w:rFonts w:hint="default"/>
        <w:lang w:val="lv-LV" w:eastAsia="en-US" w:bidi="ar-SA"/>
      </w:rPr>
    </w:lvl>
    <w:lvl w:ilvl="3" w:tplc="C2442F08">
      <w:numFmt w:val="bullet"/>
      <w:lvlText w:val="•"/>
      <w:lvlJc w:val="left"/>
      <w:pPr>
        <w:ind w:left="2355" w:hanging="260"/>
      </w:pPr>
      <w:rPr>
        <w:rFonts w:hint="default"/>
        <w:lang w:val="lv-LV" w:eastAsia="en-US" w:bidi="ar-SA"/>
      </w:rPr>
    </w:lvl>
    <w:lvl w:ilvl="4" w:tplc="B5E00896">
      <w:numFmt w:val="bullet"/>
      <w:lvlText w:val="•"/>
      <w:lvlJc w:val="left"/>
      <w:pPr>
        <w:ind w:left="3020" w:hanging="260"/>
      </w:pPr>
      <w:rPr>
        <w:rFonts w:hint="default"/>
        <w:lang w:val="lv-LV" w:eastAsia="en-US" w:bidi="ar-SA"/>
      </w:rPr>
    </w:lvl>
    <w:lvl w:ilvl="5" w:tplc="CB1EC8C6">
      <w:numFmt w:val="bullet"/>
      <w:lvlText w:val="•"/>
      <w:lvlJc w:val="left"/>
      <w:pPr>
        <w:ind w:left="3685" w:hanging="260"/>
      </w:pPr>
      <w:rPr>
        <w:rFonts w:hint="default"/>
        <w:lang w:val="lv-LV" w:eastAsia="en-US" w:bidi="ar-SA"/>
      </w:rPr>
    </w:lvl>
    <w:lvl w:ilvl="6" w:tplc="C8DC5676">
      <w:numFmt w:val="bullet"/>
      <w:lvlText w:val="•"/>
      <w:lvlJc w:val="left"/>
      <w:pPr>
        <w:ind w:left="4350" w:hanging="260"/>
      </w:pPr>
      <w:rPr>
        <w:rFonts w:hint="default"/>
        <w:lang w:val="lv-LV" w:eastAsia="en-US" w:bidi="ar-SA"/>
      </w:rPr>
    </w:lvl>
    <w:lvl w:ilvl="7" w:tplc="7ABE62F6">
      <w:numFmt w:val="bullet"/>
      <w:lvlText w:val="•"/>
      <w:lvlJc w:val="left"/>
      <w:pPr>
        <w:ind w:left="5015" w:hanging="260"/>
      </w:pPr>
      <w:rPr>
        <w:rFonts w:hint="default"/>
        <w:lang w:val="lv-LV" w:eastAsia="en-US" w:bidi="ar-SA"/>
      </w:rPr>
    </w:lvl>
    <w:lvl w:ilvl="8" w:tplc="D242A8CE">
      <w:numFmt w:val="bullet"/>
      <w:lvlText w:val="•"/>
      <w:lvlJc w:val="left"/>
      <w:pPr>
        <w:ind w:left="5680" w:hanging="260"/>
      </w:pPr>
      <w:rPr>
        <w:rFonts w:hint="default"/>
        <w:lang w:val="lv-LV" w:eastAsia="en-US" w:bidi="ar-SA"/>
      </w:rPr>
    </w:lvl>
  </w:abstractNum>
  <w:abstractNum w:abstractNumId="46" w15:restartNumberingAfterBreak="0">
    <w:nsid w:val="50256964"/>
    <w:multiLevelType w:val="multilevel"/>
    <w:tmpl w:val="E8186E38"/>
    <w:lvl w:ilvl="0">
      <w:start w:val="10"/>
      <w:numFmt w:val="decimal"/>
      <w:lvlText w:val="%1."/>
      <w:lvlJc w:val="left"/>
      <w:pPr>
        <w:ind w:left="660" w:hanging="660"/>
      </w:pPr>
      <w:rPr>
        <w:rFonts w:hint="default"/>
      </w:rPr>
    </w:lvl>
    <w:lvl w:ilvl="1">
      <w:start w:val="6"/>
      <w:numFmt w:val="decimal"/>
      <w:lvlText w:val="%1.%2."/>
      <w:lvlJc w:val="left"/>
      <w:pPr>
        <w:ind w:left="912" w:hanging="660"/>
      </w:pPr>
      <w:rPr>
        <w:rFonts w:hint="default"/>
      </w:rPr>
    </w:lvl>
    <w:lvl w:ilvl="2">
      <w:start w:val="1"/>
      <w:numFmt w:val="decimal"/>
      <w:lvlText w:val="%1.%2.%3."/>
      <w:lvlJc w:val="left"/>
      <w:pPr>
        <w:ind w:left="1224" w:hanging="720"/>
      </w:pPr>
      <w:rPr>
        <w:rFonts w:hint="default"/>
      </w:rPr>
    </w:lvl>
    <w:lvl w:ilvl="3">
      <w:start w:val="1"/>
      <w:numFmt w:val="decimal"/>
      <w:lvlText w:val="%1.%2.%3.%4."/>
      <w:lvlJc w:val="left"/>
      <w:pPr>
        <w:ind w:left="1476" w:hanging="720"/>
      </w:pPr>
      <w:rPr>
        <w:rFonts w:hint="default"/>
      </w:rPr>
    </w:lvl>
    <w:lvl w:ilvl="4">
      <w:start w:val="1"/>
      <w:numFmt w:val="decimal"/>
      <w:lvlText w:val="%1.%2.%3.%4.%5."/>
      <w:lvlJc w:val="left"/>
      <w:pPr>
        <w:ind w:left="2088" w:hanging="1080"/>
      </w:pPr>
      <w:rPr>
        <w:rFonts w:hint="default"/>
      </w:rPr>
    </w:lvl>
    <w:lvl w:ilvl="5">
      <w:start w:val="1"/>
      <w:numFmt w:val="decimal"/>
      <w:lvlText w:val="%1.%2.%3.%4.%5.%6."/>
      <w:lvlJc w:val="left"/>
      <w:pPr>
        <w:ind w:left="2340" w:hanging="1080"/>
      </w:pPr>
      <w:rPr>
        <w:rFonts w:hint="default"/>
      </w:rPr>
    </w:lvl>
    <w:lvl w:ilvl="6">
      <w:start w:val="1"/>
      <w:numFmt w:val="decimal"/>
      <w:lvlText w:val="%1.%2.%3.%4.%5.%6.%7."/>
      <w:lvlJc w:val="left"/>
      <w:pPr>
        <w:ind w:left="2952" w:hanging="1440"/>
      </w:pPr>
      <w:rPr>
        <w:rFonts w:hint="default"/>
      </w:rPr>
    </w:lvl>
    <w:lvl w:ilvl="7">
      <w:start w:val="1"/>
      <w:numFmt w:val="decimal"/>
      <w:lvlText w:val="%1.%2.%3.%4.%5.%6.%7.%8."/>
      <w:lvlJc w:val="left"/>
      <w:pPr>
        <w:ind w:left="3204" w:hanging="1440"/>
      </w:pPr>
      <w:rPr>
        <w:rFonts w:hint="default"/>
      </w:rPr>
    </w:lvl>
    <w:lvl w:ilvl="8">
      <w:start w:val="1"/>
      <w:numFmt w:val="decimal"/>
      <w:lvlText w:val="%1.%2.%3.%4.%5.%6.%7.%8.%9."/>
      <w:lvlJc w:val="left"/>
      <w:pPr>
        <w:ind w:left="3816" w:hanging="1800"/>
      </w:pPr>
      <w:rPr>
        <w:rFonts w:hint="default"/>
      </w:rPr>
    </w:lvl>
  </w:abstractNum>
  <w:abstractNum w:abstractNumId="47" w15:restartNumberingAfterBreak="0">
    <w:nsid w:val="53297FE6"/>
    <w:multiLevelType w:val="hybridMultilevel"/>
    <w:tmpl w:val="CEAE6982"/>
    <w:lvl w:ilvl="0" w:tplc="F89280D6">
      <w:numFmt w:val="bullet"/>
      <w:lvlText w:val="●"/>
      <w:lvlJc w:val="left"/>
      <w:pPr>
        <w:ind w:left="505"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1" w:tplc="30601E5A">
      <w:numFmt w:val="bullet"/>
      <w:lvlText w:val="•"/>
      <w:lvlJc w:val="left"/>
      <w:pPr>
        <w:ind w:left="1087" w:hanging="360"/>
      </w:pPr>
      <w:rPr>
        <w:rFonts w:hint="default"/>
        <w:lang w:val="lv-LV" w:eastAsia="en-US" w:bidi="ar-SA"/>
      </w:rPr>
    </w:lvl>
    <w:lvl w:ilvl="2" w:tplc="C41CF794">
      <w:numFmt w:val="bullet"/>
      <w:lvlText w:val="•"/>
      <w:lvlJc w:val="left"/>
      <w:pPr>
        <w:ind w:left="1674" w:hanging="360"/>
      </w:pPr>
      <w:rPr>
        <w:rFonts w:hint="default"/>
        <w:lang w:val="lv-LV" w:eastAsia="en-US" w:bidi="ar-SA"/>
      </w:rPr>
    </w:lvl>
    <w:lvl w:ilvl="3" w:tplc="9CBE90BE">
      <w:numFmt w:val="bullet"/>
      <w:lvlText w:val="•"/>
      <w:lvlJc w:val="left"/>
      <w:pPr>
        <w:ind w:left="2261" w:hanging="360"/>
      </w:pPr>
      <w:rPr>
        <w:rFonts w:hint="default"/>
        <w:lang w:val="lv-LV" w:eastAsia="en-US" w:bidi="ar-SA"/>
      </w:rPr>
    </w:lvl>
    <w:lvl w:ilvl="4" w:tplc="45BCAE5A">
      <w:numFmt w:val="bullet"/>
      <w:lvlText w:val="•"/>
      <w:lvlJc w:val="left"/>
      <w:pPr>
        <w:ind w:left="2848" w:hanging="360"/>
      </w:pPr>
      <w:rPr>
        <w:rFonts w:hint="default"/>
        <w:lang w:val="lv-LV" w:eastAsia="en-US" w:bidi="ar-SA"/>
      </w:rPr>
    </w:lvl>
    <w:lvl w:ilvl="5" w:tplc="64C40CDC">
      <w:numFmt w:val="bullet"/>
      <w:lvlText w:val="•"/>
      <w:lvlJc w:val="left"/>
      <w:pPr>
        <w:ind w:left="3435" w:hanging="360"/>
      </w:pPr>
      <w:rPr>
        <w:rFonts w:hint="default"/>
        <w:lang w:val="lv-LV" w:eastAsia="en-US" w:bidi="ar-SA"/>
      </w:rPr>
    </w:lvl>
    <w:lvl w:ilvl="6" w:tplc="A470CD64">
      <w:numFmt w:val="bullet"/>
      <w:lvlText w:val="•"/>
      <w:lvlJc w:val="left"/>
      <w:pPr>
        <w:ind w:left="4022" w:hanging="360"/>
      </w:pPr>
      <w:rPr>
        <w:rFonts w:hint="default"/>
        <w:lang w:val="lv-LV" w:eastAsia="en-US" w:bidi="ar-SA"/>
      </w:rPr>
    </w:lvl>
    <w:lvl w:ilvl="7" w:tplc="FE3AA4CC">
      <w:numFmt w:val="bullet"/>
      <w:lvlText w:val="•"/>
      <w:lvlJc w:val="left"/>
      <w:pPr>
        <w:ind w:left="4609" w:hanging="360"/>
      </w:pPr>
      <w:rPr>
        <w:rFonts w:hint="default"/>
        <w:lang w:val="lv-LV" w:eastAsia="en-US" w:bidi="ar-SA"/>
      </w:rPr>
    </w:lvl>
    <w:lvl w:ilvl="8" w:tplc="A4F83080">
      <w:numFmt w:val="bullet"/>
      <w:lvlText w:val="•"/>
      <w:lvlJc w:val="left"/>
      <w:pPr>
        <w:ind w:left="5196" w:hanging="360"/>
      </w:pPr>
      <w:rPr>
        <w:rFonts w:hint="default"/>
        <w:lang w:val="lv-LV" w:eastAsia="en-US" w:bidi="ar-SA"/>
      </w:rPr>
    </w:lvl>
  </w:abstractNum>
  <w:abstractNum w:abstractNumId="48" w15:restartNumberingAfterBreak="0">
    <w:nsid w:val="54576305"/>
    <w:multiLevelType w:val="multilevel"/>
    <w:tmpl w:val="F27C2BB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ascii="TimesNewRomanPSMT" w:hAnsi="TimesNewRomanPSMT" w:hint="default"/>
      </w:rPr>
    </w:lvl>
    <w:lvl w:ilvl="2">
      <w:start w:val="1"/>
      <w:numFmt w:val="decimal"/>
      <w:isLgl/>
      <w:lvlText w:val="%1.%2.%3."/>
      <w:lvlJc w:val="left"/>
      <w:pPr>
        <w:ind w:left="1080" w:hanging="720"/>
      </w:pPr>
      <w:rPr>
        <w:rFonts w:ascii="TimesNewRomanPSMT" w:hAnsi="TimesNewRomanPSMT" w:hint="default"/>
      </w:rPr>
    </w:lvl>
    <w:lvl w:ilvl="3">
      <w:start w:val="1"/>
      <w:numFmt w:val="decimal"/>
      <w:isLgl/>
      <w:lvlText w:val="%1.%2.%3.%4."/>
      <w:lvlJc w:val="left"/>
      <w:pPr>
        <w:ind w:left="1080" w:hanging="720"/>
      </w:pPr>
      <w:rPr>
        <w:rFonts w:ascii="TimesNewRomanPSMT" w:hAnsi="TimesNewRomanPSMT" w:hint="default"/>
      </w:rPr>
    </w:lvl>
    <w:lvl w:ilvl="4">
      <w:start w:val="1"/>
      <w:numFmt w:val="decimal"/>
      <w:isLgl/>
      <w:lvlText w:val="%1.%2.%3.%4.%5."/>
      <w:lvlJc w:val="left"/>
      <w:pPr>
        <w:ind w:left="1440" w:hanging="1080"/>
      </w:pPr>
      <w:rPr>
        <w:rFonts w:ascii="TimesNewRomanPSMT" w:hAnsi="TimesNewRomanPSMT" w:hint="default"/>
      </w:rPr>
    </w:lvl>
    <w:lvl w:ilvl="5">
      <w:start w:val="1"/>
      <w:numFmt w:val="decimal"/>
      <w:isLgl/>
      <w:lvlText w:val="%1.%2.%3.%4.%5.%6."/>
      <w:lvlJc w:val="left"/>
      <w:pPr>
        <w:ind w:left="1440" w:hanging="1080"/>
      </w:pPr>
      <w:rPr>
        <w:rFonts w:ascii="TimesNewRomanPSMT" w:hAnsi="TimesNewRomanPSMT" w:hint="default"/>
      </w:rPr>
    </w:lvl>
    <w:lvl w:ilvl="6">
      <w:start w:val="1"/>
      <w:numFmt w:val="decimal"/>
      <w:isLgl/>
      <w:lvlText w:val="%1.%2.%3.%4.%5.%6.%7."/>
      <w:lvlJc w:val="left"/>
      <w:pPr>
        <w:ind w:left="1800" w:hanging="1440"/>
      </w:pPr>
      <w:rPr>
        <w:rFonts w:ascii="TimesNewRomanPSMT" w:hAnsi="TimesNewRomanPSMT" w:hint="default"/>
      </w:rPr>
    </w:lvl>
    <w:lvl w:ilvl="7">
      <w:start w:val="1"/>
      <w:numFmt w:val="decimal"/>
      <w:isLgl/>
      <w:lvlText w:val="%1.%2.%3.%4.%5.%6.%7.%8."/>
      <w:lvlJc w:val="left"/>
      <w:pPr>
        <w:ind w:left="1800" w:hanging="1440"/>
      </w:pPr>
      <w:rPr>
        <w:rFonts w:ascii="TimesNewRomanPSMT" w:hAnsi="TimesNewRomanPSMT" w:hint="default"/>
      </w:rPr>
    </w:lvl>
    <w:lvl w:ilvl="8">
      <w:start w:val="1"/>
      <w:numFmt w:val="decimal"/>
      <w:isLgl/>
      <w:lvlText w:val="%1.%2.%3.%4.%5.%6.%7.%8.%9."/>
      <w:lvlJc w:val="left"/>
      <w:pPr>
        <w:ind w:left="2160" w:hanging="1800"/>
      </w:pPr>
      <w:rPr>
        <w:rFonts w:ascii="TimesNewRomanPSMT" w:hAnsi="TimesNewRomanPSMT" w:hint="default"/>
      </w:rPr>
    </w:lvl>
  </w:abstractNum>
  <w:abstractNum w:abstractNumId="49" w15:restartNumberingAfterBreak="0">
    <w:nsid w:val="54672C8C"/>
    <w:multiLevelType w:val="hybridMultilevel"/>
    <w:tmpl w:val="7E12D858"/>
    <w:lvl w:ilvl="0" w:tplc="3C2E3420">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0EB817CC">
      <w:numFmt w:val="bullet"/>
      <w:lvlText w:val="•"/>
      <w:lvlJc w:val="left"/>
      <w:pPr>
        <w:ind w:left="1025" w:hanging="260"/>
      </w:pPr>
      <w:rPr>
        <w:rFonts w:hint="default"/>
        <w:lang w:val="lv-LV" w:eastAsia="en-US" w:bidi="ar-SA"/>
      </w:rPr>
    </w:lvl>
    <w:lvl w:ilvl="2" w:tplc="2F9A84A4">
      <w:numFmt w:val="bullet"/>
      <w:lvlText w:val="•"/>
      <w:lvlJc w:val="left"/>
      <w:pPr>
        <w:ind w:left="1690" w:hanging="260"/>
      </w:pPr>
      <w:rPr>
        <w:rFonts w:hint="default"/>
        <w:lang w:val="lv-LV" w:eastAsia="en-US" w:bidi="ar-SA"/>
      </w:rPr>
    </w:lvl>
    <w:lvl w:ilvl="3" w:tplc="17543AF0">
      <w:numFmt w:val="bullet"/>
      <w:lvlText w:val="•"/>
      <w:lvlJc w:val="left"/>
      <w:pPr>
        <w:ind w:left="2355" w:hanging="260"/>
      </w:pPr>
      <w:rPr>
        <w:rFonts w:hint="default"/>
        <w:lang w:val="lv-LV" w:eastAsia="en-US" w:bidi="ar-SA"/>
      </w:rPr>
    </w:lvl>
    <w:lvl w:ilvl="4" w:tplc="8C88D28A">
      <w:numFmt w:val="bullet"/>
      <w:lvlText w:val="•"/>
      <w:lvlJc w:val="left"/>
      <w:pPr>
        <w:ind w:left="3020" w:hanging="260"/>
      </w:pPr>
      <w:rPr>
        <w:rFonts w:hint="default"/>
        <w:lang w:val="lv-LV" w:eastAsia="en-US" w:bidi="ar-SA"/>
      </w:rPr>
    </w:lvl>
    <w:lvl w:ilvl="5" w:tplc="75EAEDF2">
      <w:numFmt w:val="bullet"/>
      <w:lvlText w:val="•"/>
      <w:lvlJc w:val="left"/>
      <w:pPr>
        <w:ind w:left="3685" w:hanging="260"/>
      </w:pPr>
      <w:rPr>
        <w:rFonts w:hint="default"/>
        <w:lang w:val="lv-LV" w:eastAsia="en-US" w:bidi="ar-SA"/>
      </w:rPr>
    </w:lvl>
    <w:lvl w:ilvl="6" w:tplc="23363492">
      <w:numFmt w:val="bullet"/>
      <w:lvlText w:val="•"/>
      <w:lvlJc w:val="left"/>
      <w:pPr>
        <w:ind w:left="4350" w:hanging="260"/>
      </w:pPr>
      <w:rPr>
        <w:rFonts w:hint="default"/>
        <w:lang w:val="lv-LV" w:eastAsia="en-US" w:bidi="ar-SA"/>
      </w:rPr>
    </w:lvl>
    <w:lvl w:ilvl="7" w:tplc="320EAB86">
      <w:numFmt w:val="bullet"/>
      <w:lvlText w:val="•"/>
      <w:lvlJc w:val="left"/>
      <w:pPr>
        <w:ind w:left="5015" w:hanging="260"/>
      </w:pPr>
      <w:rPr>
        <w:rFonts w:hint="default"/>
        <w:lang w:val="lv-LV" w:eastAsia="en-US" w:bidi="ar-SA"/>
      </w:rPr>
    </w:lvl>
    <w:lvl w:ilvl="8" w:tplc="BCF8F184">
      <w:numFmt w:val="bullet"/>
      <w:lvlText w:val="•"/>
      <w:lvlJc w:val="left"/>
      <w:pPr>
        <w:ind w:left="5680" w:hanging="260"/>
      </w:pPr>
      <w:rPr>
        <w:rFonts w:hint="default"/>
        <w:lang w:val="lv-LV" w:eastAsia="en-US" w:bidi="ar-SA"/>
      </w:rPr>
    </w:lvl>
  </w:abstractNum>
  <w:abstractNum w:abstractNumId="50" w15:restartNumberingAfterBreak="0">
    <w:nsid w:val="5524160C"/>
    <w:multiLevelType w:val="hybridMultilevel"/>
    <w:tmpl w:val="E39ED6E2"/>
    <w:lvl w:ilvl="0" w:tplc="3288D4A4">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26B42F2E">
      <w:numFmt w:val="bullet"/>
      <w:lvlText w:val="•"/>
      <w:lvlJc w:val="left"/>
      <w:pPr>
        <w:ind w:left="674" w:hanging="260"/>
      </w:pPr>
      <w:rPr>
        <w:rFonts w:hint="default"/>
        <w:lang w:val="lv-LV" w:eastAsia="en-US" w:bidi="ar-SA"/>
      </w:rPr>
    </w:lvl>
    <w:lvl w:ilvl="2" w:tplc="4CC44B1A">
      <w:numFmt w:val="bullet"/>
      <w:lvlText w:val="•"/>
      <w:lvlJc w:val="left"/>
      <w:pPr>
        <w:ind w:left="988" w:hanging="260"/>
      </w:pPr>
      <w:rPr>
        <w:rFonts w:hint="default"/>
        <w:lang w:val="lv-LV" w:eastAsia="en-US" w:bidi="ar-SA"/>
      </w:rPr>
    </w:lvl>
    <w:lvl w:ilvl="3" w:tplc="A85677C0">
      <w:numFmt w:val="bullet"/>
      <w:lvlText w:val="•"/>
      <w:lvlJc w:val="left"/>
      <w:pPr>
        <w:ind w:left="1302" w:hanging="260"/>
      </w:pPr>
      <w:rPr>
        <w:rFonts w:hint="default"/>
        <w:lang w:val="lv-LV" w:eastAsia="en-US" w:bidi="ar-SA"/>
      </w:rPr>
    </w:lvl>
    <w:lvl w:ilvl="4" w:tplc="8810791C">
      <w:numFmt w:val="bullet"/>
      <w:lvlText w:val="•"/>
      <w:lvlJc w:val="left"/>
      <w:pPr>
        <w:ind w:left="1616" w:hanging="260"/>
      </w:pPr>
      <w:rPr>
        <w:rFonts w:hint="default"/>
        <w:lang w:val="lv-LV" w:eastAsia="en-US" w:bidi="ar-SA"/>
      </w:rPr>
    </w:lvl>
    <w:lvl w:ilvl="5" w:tplc="B3F8B46E">
      <w:numFmt w:val="bullet"/>
      <w:lvlText w:val="•"/>
      <w:lvlJc w:val="left"/>
      <w:pPr>
        <w:ind w:left="1931" w:hanging="260"/>
      </w:pPr>
      <w:rPr>
        <w:rFonts w:hint="default"/>
        <w:lang w:val="lv-LV" w:eastAsia="en-US" w:bidi="ar-SA"/>
      </w:rPr>
    </w:lvl>
    <w:lvl w:ilvl="6" w:tplc="6CC67BD0">
      <w:numFmt w:val="bullet"/>
      <w:lvlText w:val="•"/>
      <w:lvlJc w:val="left"/>
      <w:pPr>
        <w:ind w:left="2245" w:hanging="260"/>
      </w:pPr>
      <w:rPr>
        <w:rFonts w:hint="default"/>
        <w:lang w:val="lv-LV" w:eastAsia="en-US" w:bidi="ar-SA"/>
      </w:rPr>
    </w:lvl>
    <w:lvl w:ilvl="7" w:tplc="61B0F4F8">
      <w:numFmt w:val="bullet"/>
      <w:lvlText w:val="•"/>
      <w:lvlJc w:val="left"/>
      <w:pPr>
        <w:ind w:left="2559" w:hanging="260"/>
      </w:pPr>
      <w:rPr>
        <w:rFonts w:hint="default"/>
        <w:lang w:val="lv-LV" w:eastAsia="en-US" w:bidi="ar-SA"/>
      </w:rPr>
    </w:lvl>
    <w:lvl w:ilvl="8" w:tplc="84DA1FC8">
      <w:numFmt w:val="bullet"/>
      <w:lvlText w:val="•"/>
      <w:lvlJc w:val="left"/>
      <w:pPr>
        <w:ind w:left="2873" w:hanging="260"/>
      </w:pPr>
      <w:rPr>
        <w:rFonts w:hint="default"/>
        <w:lang w:val="lv-LV" w:eastAsia="en-US" w:bidi="ar-SA"/>
      </w:rPr>
    </w:lvl>
  </w:abstractNum>
  <w:abstractNum w:abstractNumId="51" w15:restartNumberingAfterBreak="0">
    <w:nsid w:val="571E54C1"/>
    <w:multiLevelType w:val="hybridMultilevel"/>
    <w:tmpl w:val="82601FF4"/>
    <w:lvl w:ilvl="0" w:tplc="25D23C1C">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59D6BA4E">
      <w:numFmt w:val="bullet"/>
      <w:lvlText w:val="•"/>
      <w:lvlJc w:val="left"/>
      <w:pPr>
        <w:ind w:left="1321" w:hanging="192"/>
      </w:pPr>
      <w:rPr>
        <w:rFonts w:hint="default"/>
        <w:lang w:val="lv-LV" w:eastAsia="en-US" w:bidi="ar-SA"/>
      </w:rPr>
    </w:lvl>
    <w:lvl w:ilvl="2" w:tplc="BAC24EFE">
      <w:numFmt w:val="bullet"/>
      <w:lvlText w:val="•"/>
      <w:lvlJc w:val="left"/>
      <w:pPr>
        <w:ind w:left="1423" w:hanging="192"/>
      </w:pPr>
      <w:rPr>
        <w:rFonts w:hint="default"/>
        <w:lang w:val="lv-LV" w:eastAsia="en-US" w:bidi="ar-SA"/>
      </w:rPr>
    </w:lvl>
    <w:lvl w:ilvl="3" w:tplc="FDC876EA">
      <w:numFmt w:val="bullet"/>
      <w:lvlText w:val="•"/>
      <w:lvlJc w:val="left"/>
      <w:pPr>
        <w:ind w:left="1525" w:hanging="192"/>
      </w:pPr>
      <w:rPr>
        <w:rFonts w:hint="default"/>
        <w:lang w:val="lv-LV" w:eastAsia="en-US" w:bidi="ar-SA"/>
      </w:rPr>
    </w:lvl>
    <w:lvl w:ilvl="4" w:tplc="5F9C7D76">
      <w:numFmt w:val="bullet"/>
      <w:lvlText w:val="•"/>
      <w:lvlJc w:val="left"/>
      <w:pPr>
        <w:ind w:left="1627" w:hanging="192"/>
      </w:pPr>
      <w:rPr>
        <w:rFonts w:hint="default"/>
        <w:lang w:val="lv-LV" w:eastAsia="en-US" w:bidi="ar-SA"/>
      </w:rPr>
    </w:lvl>
    <w:lvl w:ilvl="5" w:tplc="7D548032">
      <w:numFmt w:val="bullet"/>
      <w:lvlText w:val="•"/>
      <w:lvlJc w:val="left"/>
      <w:pPr>
        <w:ind w:left="1729" w:hanging="192"/>
      </w:pPr>
      <w:rPr>
        <w:rFonts w:hint="default"/>
        <w:lang w:val="lv-LV" w:eastAsia="en-US" w:bidi="ar-SA"/>
      </w:rPr>
    </w:lvl>
    <w:lvl w:ilvl="6" w:tplc="9070A056">
      <w:numFmt w:val="bullet"/>
      <w:lvlText w:val="•"/>
      <w:lvlJc w:val="left"/>
      <w:pPr>
        <w:ind w:left="1831" w:hanging="192"/>
      </w:pPr>
      <w:rPr>
        <w:rFonts w:hint="default"/>
        <w:lang w:val="lv-LV" w:eastAsia="en-US" w:bidi="ar-SA"/>
      </w:rPr>
    </w:lvl>
    <w:lvl w:ilvl="7" w:tplc="AB508A8A">
      <w:numFmt w:val="bullet"/>
      <w:lvlText w:val="•"/>
      <w:lvlJc w:val="left"/>
      <w:pPr>
        <w:ind w:left="1933" w:hanging="192"/>
      </w:pPr>
      <w:rPr>
        <w:rFonts w:hint="default"/>
        <w:lang w:val="lv-LV" w:eastAsia="en-US" w:bidi="ar-SA"/>
      </w:rPr>
    </w:lvl>
    <w:lvl w:ilvl="8" w:tplc="680ACADC">
      <w:numFmt w:val="bullet"/>
      <w:lvlText w:val="•"/>
      <w:lvlJc w:val="left"/>
      <w:pPr>
        <w:ind w:left="2035" w:hanging="192"/>
      </w:pPr>
      <w:rPr>
        <w:rFonts w:hint="default"/>
        <w:lang w:val="lv-LV" w:eastAsia="en-US" w:bidi="ar-SA"/>
      </w:rPr>
    </w:lvl>
  </w:abstractNum>
  <w:abstractNum w:abstractNumId="52" w15:restartNumberingAfterBreak="0">
    <w:nsid w:val="5C9D34DB"/>
    <w:multiLevelType w:val="multilevel"/>
    <w:tmpl w:val="EEAE2ECC"/>
    <w:lvl w:ilvl="0">
      <w:start w:val="3"/>
      <w:numFmt w:val="decimal"/>
      <w:lvlText w:val="%1."/>
      <w:lvlJc w:val="left"/>
      <w:pPr>
        <w:ind w:left="1080" w:hanging="360"/>
      </w:pPr>
      <w:rPr>
        <w:rFonts w:hint="default"/>
      </w:rPr>
    </w:lvl>
    <w:lvl w:ilvl="1">
      <w:start w:val="1"/>
      <w:numFmt w:val="decimal"/>
      <w:isLgl/>
      <w:lvlText w:val="%1.%2."/>
      <w:lvlJc w:val="left"/>
      <w:pPr>
        <w:ind w:left="115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3" w15:restartNumberingAfterBreak="0">
    <w:nsid w:val="5E5523DA"/>
    <w:multiLevelType w:val="multilevel"/>
    <w:tmpl w:val="4BF8F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20C2C23"/>
    <w:multiLevelType w:val="hybridMultilevel"/>
    <w:tmpl w:val="FF782450"/>
    <w:lvl w:ilvl="0" w:tplc="756E7C40">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2F7045BC">
      <w:numFmt w:val="bullet"/>
      <w:lvlText w:val="•"/>
      <w:lvlJc w:val="left"/>
      <w:pPr>
        <w:ind w:left="1321" w:hanging="192"/>
      </w:pPr>
      <w:rPr>
        <w:rFonts w:hint="default"/>
        <w:lang w:val="lv-LV" w:eastAsia="en-US" w:bidi="ar-SA"/>
      </w:rPr>
    </w:lvl>
    <w:lvl w:ilvl="2" w:tplc="BC6AE734">
      <w:numFmt w:val="bullet"/>
      <w:lvlText w:val="•"/>
      <w:lvlJc w:val="left"/>
      <w:pPr>
        <w:ind w:left="1423" w:hanging="192"/>
      </w:pPr>
      <w:rPr>
        <w:rFonts w:hint="default"/>
        <w:lang w:val="lv-LV" w:eastAsia="en-US" w:bidi="ar-SA"/>
      </w:rPr>
    </w:lvl>
    <w:lvl w:ilvl="3" w:tplc="60D08492">
      <w:numFmt w:val="bullet"/>
      <w:lvlText w:val="•"/>
      <w:lvlJc w:val="left"/>
      <w:pPr>
        <w:ind w:left="1525" w:hanging="192"/>
      </w:pPr>
      <w:rPr>
        <w:rFonts w:hint="default"/>
        <w:lang w:val="lv-LV" w:eastAsia="en-US" w:bidi="ar-SA"/>
      </w:rPr>
    </w:lvl>
    <w:lvl w:ilvl="4" w:tplc="5BB221DA">
      <w:numFmt w:val="bullet"/>
      <w:lvlText w:val="•"/>
      <w:lvlJc w:val="left"/>
      <w:pPr>
        <w:ind w:left="1627" w:hanging="192"/>
      </w:pPr>
      <w:rPr>
        <w:rFonts w:hint="default"/>
        <w:lang w:val="lv-LV" w:eastAsia="en-US" w:bidi="ar-SA"/>
      </w:rPr>
    </w:lvl>
    <w:lvl w:ilvl="5" w:tplc="11928DA6">
      <w:numFmt w:val="bullet"/>
      <w:lvlText w:val="•"/>
      <w:lvlJc w:val="left"/>
      <w:pPr>
        <w:ind w:left="1729" w:hanging="192"/>
      </w:pPr>
      <w:rPr>
        <w:rFonts w:hint="default"/>
        <w:lang w:val="lv-LV" w:eastAsia="en-US" w:bidi="ar-SA"/>
      </w:rPr>
    </w:lvl>
    <w:lvl w:ilvl="6" w:tplc="92AE9CEC">
      <w:numFmt w:val="bullet"/>
      <w:lvlText w:val="•"/>
      <w:lvlJc w:val="left"/>
      <w:pPr>
        <w:ind w:left="1831" w:hanging="192"/>
      </w:pPr>
      <w:rPr>
        <w:rFonts w:hint="default"/>
        <w:lang w:val="lv-LV" w:eastAsia="en-US" w:bidi="ar-SA"/>
      </w:rPr>
    </w:lvl>
    <w:lvl w:ilvl="7" w:tplc="7C266178">
      <w:numFmt w:val="bullet"/>
      <w:lvlText w:val="•"/>
      <w:lvlJc w:val="left"/>
      <w:pPr>
        <w:ind w:left="1933" w:hanging="192"/>
      </w:pPr>
      <w:rPr>
        <w:rFonts w:hint="default"/>
        <w:lang w:val="lv-LV" w:eastAsia="en-US" w:bidi="ar-SA"/>
      </w:rPr>
    </w:lvl>
    <w:lvl w:ilvl="8" w:tplc="9BE66EC6">
      <w:numFmt w:val="bullet"/>
      <w:lvlText w:val="•"/>
      <w:lvlJc w:val="left"/>
      <w:pPr>
        <w:ind w:left="2035" w:hanging="192"/>
      </w:pPr>
      <w:rPr>
        <w:rFonts w:hint="default"/>
        <w:lang w:val="lv-LV" w:eastAsia="en-US" w:bidi="ar-SA"/>
      </w:rPr>
    </w:lvl>
  </w:abstractNum>
  <w:abstractNum w:abstractNumId="55" w15:restartNumberingAfterBreak="0">
    <w:nsid w:val="62854B4D"/>
    <w:multiLevelType w:val="hybridMultilevel"/>
    <w:tmpl w:val="260E454E"/>
    <w:lvl w:ilvl="0" w:tplc="357A011C">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FF4A6422">
      <w:numFmt w:val="bullet"/>
      <w:lvlText w:val="•"/>
      <w:lvlJc w:val="left"/>
      <w:pPr>
        <w:ind w:left="1025" w:hanging="260"/>
      </w:pPr>
      <w:rPr>
        <w:rFonts w:hint="default"/>
        <w:lang w:val="lv-LV" w:eastAsia="en-US" w:bidi="ar-SA"/>
      </w:rPr>
    </w:lvl>
    <w:lvl w:ilvl="2" w:tplc="0306458C">
      <w:numFmt w:val="bullet"/>
      <w:lvlText w:val="•"/>
      <w:lvlJc w:val="left"/>
      <w:pPr>
        <w:ind w:left="1690" w:hanging="260"/>
      </w:pPr>
      <w:rPr>
        <w:rFonts w:hint="default"/>
        <w:lang w:val="lv-LV" w:eastAsia="en-US" w:bidi="ar-SA"/>
      </w:rPr>
    </w:lvl>
    <w:lvl w:ilvl="3" w:tplc="9C026EE4">
      <w:numFmt w:val="bullet"/>
      <w:lvlText w:val="•"/>
      <w:lvlJc w:val="left"/>
      <w:pPr>
        <w:ind w:left="2355" w:hanging="260"/>
      </w:pPr>
      <w:rPr>
        <w:rFonts w:hint="default"/>
        <w:lang w:val="lv-LV" w:eastAsia="en-US" w:bidi="ar-SA"/>
      </w:rPr>
    </w:lvl>
    <w:lvl w:ilvl="4" w:tplc="AEBCF1A4">
      <w:numFmt w:val="bullet"/>
      <w:lvlText w:val="•"/>
      <w:lvlJc w:val="left"/>
      <w:pPr>
        <w:ind w:left="3020" w:hanging="260"/>
      </w:pPr>
      <w:rPr>
        <w:rFonts w:hint="default"/>
        <w:lang w:val="lv-LV" w:eastAsia="en-US" w:bidi="ar-SA"/>
      </w:rPr>
    </w:lvl>
    <w:lvl w:ilvl="5" w:tplc="B8042480">
      <w:numFmt w:val="bullet"/>
      <w:lvlText w:val="•"/>
      <w:lvlJc w:val="left"/>
      <w:pPr>
        <w:ind w:left="3685" w:hanging="260"/>
      </w:pPr>
      <w:rPr>
        <w:rFonts w:hint="default"/>
        <w:lang w:val="lv-LV" w:eastAsia="en-US" w:bidi="ar-SA"/>
      </w:rPr>
    </w:lvl>
    <w:lvl w:ilvl="6" w:tplc="9F12F102">
      <w:numFmt w:val="bullet"/>
      <w:lvlText w:val="•"/>
      <w:lvlJc w:val="left"/>
      <w:pPr>
        <w:ind w:left="4350" w:hanging="260"/>
      </w:pPr>
      <w:rPr>
        <w:rFonts w:hint="default"/>
        <w:lang w:val="lv-LV" w:eastAsia="en-US" w:bidi="ar-SA"/>
      </w:rPr>
    </w:lvl>
    <w:lvl w:ilvl="7" w:tplc="9FC6F2AE">
      <w:numFmt w:val="bullet"/>
      <w:lvlText w:val="•"/>
      <w:lvlJc w:val="left"/>
      <w:pPr>
        <w:ind w:left="5015" w:hanging="260"/>
      </w:pPr>
      <w:rPr>
        <w:rFonts w:hint="default"/>
        <w:lang w:val="lv-LV" w:eastAsia="en-US" w:bidi="ar-SA"/>
      </w:rPr>
    </w:lvl>
    <w:lvl w:ilvl="8" w:tplc="BBA8BBDC">
      <w:numFmt w:val="bullet"/>
      <w:lvlText w:val="•"/>
      <w:lvlJc w:val="left"/>
      <w:pPr>
        <w:ind w:left="5680" w:hanging="260"/>
      </w:pPr>
      <w:rPr>
        <w:rFonts w:hint="default"/>
        <w:lang w:val="lv-LV" w:eastAsia="en-US" w:bidi="ar-SA"/>
      </w:rPr>
    </w:lvl>
  </w:abstractNum>
  <w:abstractNum w:abstractNumId="56" w15:restartNumberingAfterBreak="0">
    <w:nsid w:val="641F55DE"/>
    <w:multiLevelType w:val="hybridMultilevel"/>
    <w:tmpl w:val="DF74F8B8"/>
    <w:lvl w:ilvl="0" w:tplc="67605E88">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DA3E2238">
      <w:numFmt w:val="bullet"/>
      <w:lvlText w:val="•"/>
      <w:lvlJc w:val="left"/>
      <w:pPr>
        <w:ind w:left="1321" w:hanging="192"/>
      </w:pPr>
      <w:rPr>
        <w:rFonts w:hint="default"/>
        <w:lang w:val="lv-LV" w:eastAsia="en-US" w:bidi="ar-SA"/>
      </w:rPr>
    </w:lvl>
    <w:lvl w:ilvl="2" w:tplc="427044DA">
      <w:numFmt w:val="bullet"/>
      <w:lvlText w:val="•"/>
      <w:lvlJc w:val="left"/>
      <w:pPr>
        <w:ind w:left="1423" w:hanging="192"/>
      </w:pPr>
      <w:rPr>
        <w:rFonts w:hint="default"/>
        <w:lang w:val="lv-LV" w:eastAsia="en-US" w:bidi="ar-SA"/>
      </w:rPr>
    </w:lvl>
    <w:lvl w:ilvl="3" w:tplc="E51E2B2E">
      <w:numFmt w:val="bullet"/>
      <w:lvlText w:val="•"/>
      <w:lvlJc w:val="left"/>
      <w:pPr>
        <w:ind w:left="1525" w:hanging="192"/>
      </w:pPr>
      <w:rPr>
        <w:rFonts w:hint="default"/>
        <w:lang w:val="lv-LV" w:eastAsia="en-US" w:bidi="ar-SA"/>
      </w:rPr>
    </w:lvl>
    <w:lvl w:ilvl="4" w:tplc="0B528F7C">
      <w:numFmt w:val="bullet"/>
      <w:lvlText w:val="•"/>
      <w:lvlJc w:val="left"/>
      <w:pPr>
        <w:ind w:left="1627" w:hanging="192"/>
      </w:pPr>
      <w:rPr>
        <w:rFonts w:hint="default"/>
        <w:lang w:val="lv-LV" w:eastAsia="en-US" w:bidi="ar-SA"/>
      </w:rPr>
    </w:lvl>
    <w:lvl w:ilvl="5" w:tplc="05864B34">
      <w:numFmt w:val="bullet"/>
      <w:lvlText w:val="•"/>
      <w:lvlJc w:val="left"/>
      <w:pPr>
        <w:ind w:left="1729" w:hanging="192"/>
      </w:pPr>
      <w:rPr>
        <w:rFonts w:hint="default"/>
        <w:lang w:val="lv-LV" w:eastAsia="en-US" w:bidi="ar-SA"/>
      </w:rPr>
    </w:lvl>
    <w:lvl w:ilvl="6" w:tplc="6E3C8294">
      <w:numFmt w:val="bullet"/>
      <w:lvlText w:val="•"/>
      <w:lvlJc w:val="left"/>
      <w:pPr>
        <w:ind w:left="1831" w:hanging="192"/>
      </w:pPr>
      <w:rPr>
        <w:rFonts w:hint="default"/>
        <w:lang w:val="lv-LV" w:eastAsia="en-US" w:bidi="ar-SA"/>
      </w:rPr>
    </w:lvl>
    <w:lvl w:ilvl="7" w:tplc="EDC2EB1A">
      <w:numFmt w:val="bullet"/>
      <w:lvlText w:val="•"/>
      <w:lvlJc w:val="left"/>
      <w:pPr>
        <w:ind w:left="1933" w:hanging="192"/>
      </w:pPr>
      <w:rPr>
        <w:rFonts w:hint="default"/>
        <w:lang w:val="lv-LV" w:eastAsia="en-US" w:bidi="ar-SA"/>
      </w:rPr>
    </w:lvl>
    <w:lvl w:ilvl="8" w:tplc="09B4839E">
      <w:numFmt w:val="bullet"/>
      <w:lvlText w:val="•"/>
      <w:lvlJc w:val="left"/>
      <w:pPr>
        <w:ind w:left="2035" w:hanging="192"/>
      </w:pPr>
      <w:rPr>
        <w:rFonts w:hint="default"/>
        <w:lang w:val="lv-LV" w:eastAsia="en-US" w:bidi="ar-SA"/>
      </w:rPr>
    </w:lvl>
  </w:abstractNum>
  <w:abstractNum w:abstractNumId="57" w15:restartNumberingAfterBreak="0">
    <w:nsid w:val="6600597F"/>
    <w:multiLevelType w:val="multilevel"/>
    <w:tmpl w:val="5D0AD4FE"/>
    <w:lvl w:ilvl="0">
      <w:start w:val="2"/>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B514717"/>
    <w:multiLevelType w:val="hybridMultilevel"/>
    <w:tmpl w:val="FAD8E6A6"/>
    <w:lvl w:ilvl="0" w:tplc="13A4FECC">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653E78CE">
      <w:numFmt w:val="bullet"/>
      <w:lvlText w:val="•"/>
      <w:lvlJc w:val="left"/>
      <w:pPr>
        <w:ind w:left="1321" w:hanging="192"/>
      </w:pPr>
      <w:rPr>
        <w:rFonts w:hint="default"/>
        <w:lang w:val="lv-LV" w:eastAsia="en-US" w:bidi="ar-SA"/>
      </w:rPr>
    </w:lvl>
    <w:lvl w:ilvl="2" w:tplc="D714A666">
      <w:numFmt w:val="bullet"/>
      <w:lvlText w:val="•"/>
      <w:lvlJc w:val="left"/>
      <w:pPr>
        <w:ind w:left="1423" w:hanging="192"/>
      </w:pPr>
      <w:rPr>
        <w:rFonts w:hint="default"/>
        <w:lang w:val="lv-LV" w:eastAsia="en-US" w:bidi="ar-SA"/>
      </w:rPr>
    </w:lvl>
    <w:lvl w:ilvl="3" w:tplc="2FA40210">
      <w:numFmt w:val="bullet"/>
      <w:lvlText w:val="•"/>
      <w:lvlJc w:val="left"/>
      <w:pPr>
        <w:ind w:left="1525" w:hanging="192"/>
      </w:pPr>
      <w:rPr>
        <w:rFonts w:hint="default"/>
        <w:lang w:val="lv-LV" w:eastAsia="en-US" w:bidi="ar-SA"/>
      </w:rPr>
    </w:lvl>
    <w:lvl w:ilvl="4" w:tplc="5F80051C">
      <w:numFmt w:val="bullet"/>
      <w:lvlText w:val="•"/>
      <w:lvlJc w:val="left"/>
      <w:pPr>
        <w:ind w:left="1627" w:hanging="192"/>
      </w:pPr>
      <w:rPr>
        <w:rFonts w:hint="default"/>
        <w:lang w:val="lv-LV" w:eastAsia="en-US" w:bidi="ar-SA"/>
      </w:rPr>
    </w:lvl>
    <w:lvl w:ilvl="5" w:tplc="44FE4216">
      <w:numFmt w:val="bullet"/>
      <w:lvlText w:val="•"/>
      <w:lvlJc w:val="left"/>
      <w:pPr>
        <w:ind w:left="1729" w:hanging="192"/>
      </w:pPr>
      <w:rPr>
        <w:rFonts w:hint="default"/>
        <w:lang w:val="lv-LV" w:eastAsia="en-US" w:bidi="ar-SA"/>
      </w:rPr>
    </w:lvl>
    <w:lvl w:ilvl="6" w:tplc="CE1CA876">
      <w:numFmt w:val="bullet"/>
      <w:lvlText w:val="•"/>
      <w:lvlJc w:val="left"/>
      <w:pPr>
        <w:ind w:left="1831" w:hanging="192"/>
      </w:pPr>
      <w:rPr>
        <w:rFonts w:hint="default"/>
        <w:lang w:val="lv-LV" w:eastAsia="en-US" w:bidi="ar-SA"/>
      </w:rPr>
    </w:lvl>
    <w:lvl w:ilvl="7" w:tplc="1FD0CF1C">
      <w:numFmt w:val="bullet"/>
      <w:lvlText w:val="•"/>
      <w:lvlJc w:val="left"/>
      <w:pPr>
        <w:ind w:left="1933" w:hanging="192"/>
      </w:pPr>
      <w:rPr>
        <w:rFonts w:hint="default"/>
        <w:lang w:val="lv-LV" w:eastAsia="en-US" w:bidi="ar-SA"/>
      </w:rPr>
    </w:lvl>
    <w:lvl w:ilvl="8" w:tplc="0EC4CC76">
      <w:numFmt w:val="bullet"/>
      <w:lvlText w:val="•"/>
      <w:lvlJc w:val="left"/>
      <w:pPr>
        <w:ind w:left="2035" w:hanging="192"/>
      </w:pPr>
      <w:rPr>
        <w:rFonts w:hint="default"/>
        <w:lang w:val="lv-LV" w:eastAsia="en-US" w:bidi="ar-SA"/>
      </w:rPr>
    </w:lvl>
  </w:abstractNum>
  <w:abstractNum w:abstractNumId="59" w15:restartNumberingAfterBreak="0">
    <w:nsid w:val="6F6F3F31"/>
    <w:multiLevelType w:val="hybridMultilevel"/>
    <w:tmpl w:val="02A4B1FA"/>
    <w:lvl w:ilvl="0" w:tplc="55A27EAC">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F93E7558">
      <w:numFmt w:val="bullet"/>
      <w:lvlText w:val="•"/>
      <w:lvlJc w:val="left"/>
      <w:pPr>
        <w:ind w:left="674" w:hanging="260"/>
      </w:pPr>
      <w:rPr>
        <w:rFonts w:hint="default"/>
        <w:lang w:val="lv-LV" w:eastAsia="en-US" w:bidi="ar-SA"/>
      </w:rPr>
    </w:lvl>
    <w:lvl w:ilvl="2" w:tplc="37BC952C">
      <w:numFmt w:val="bullet"/>
      <w:lvlText w:val="•"/>
      <w:lvlJc w:val="left"/>
      <w:pPr>
        <w:ind w:left="988" w:hanging="260"/>
      </w:pPr>
      <w:rPr>
        <w:rFonts w:hint="default"/>
        <w:lang w:val="lv-LV" w:eastAsia="en-US" w:bidi="ar-SA"/>
      </w:rPr>
    </w:lvl>
    <w:lvl w:ilvl="3" w:tplc="5ED2151E">
      <w:numFmt w:val="bullet"/>
      <w:lvlText w:val="•"/>
      <w:lvlJc w:val="left"/>
      <w:pPr>
        <w:ind w:left="1302" w:hanging="260"/>
      </w:pPr>
      <w:rPr>
        <w:rFonts w:hint="default"/>
        <w:lang w:val="lv-LV" w:eastAsia="en-US" w:bidi="ar-SA"/>
      </w:rPr>
    </w:lvl>
    <w:lvl w:ilvl="4" w:tplc="8D5EC812">
      <w:numFmt w:val="bullet"/>
      <w:lvlText w:val="•"/>
      <w:lvlJc w:val="left"/>
      <w:pPr>
        <w:ind w:left="1616" w:hanging="260"/>
      </w:pPr>
      <w:rPr>
        <w:rFonts w:hint="default"/>
        <w:lang w:val="lv-LV" w:eastAsia="en-US" w:bidi="ar-SA"/>
      </w:rPr>
    </w:lvl>
    <w:lvl w:ilvl="5" w:tplc="023E73BA">
      <w:numFmt w:val="bullet"/>
      <w:lvlText w:val="•"/>
      <w:lvlJc w:val="left"/>
      <w:pPr>
        <w:ind w:left="1931" w:hanging="260"/>
      </w:pPr>
      <w:rPr>
        <w:rFonts w:hint="default"/>
        <w:lang w:val="lv-LV" w:eastAsia="en-US" w:bidi="ar-SA"/>
      </w:rPr>
    </w:lvl>
    <w:lvl w:ilvl="6" w:tplc="20362106">
      <w:numFmt w:val="bullet"/>
      <w:lvlText w:val="•"/>
      <w:lvlJc w:val="left"/>
      <w:pPr>
        <w:ind w:left="2245" w:hanging="260"/>
      </w:pPr>
      <w:rPr>
        <w:rFonts w:hint="default"/>
        <w:lang w:val="lv-LV" w:eastAsia="en-US" w:bidi="ar-SA"/>
      </w:rPr>
    </w:lvl>
    <w:lvl w:ilvl="7" w:tplc="2E4C9EA2">
      <w:numFmt w:val="bullet"/>
      <w:lvlText w:val="•"/>
      <w:lvlJc w:val="left"/>
      <w:pPr>
        <w:ind w:left="2559" w:hanging="260"/>
      </w:pPr>
      <w:rPr>
        <w:rFonts w:hint="default"/>
        <w:lang w:val="lv-LV" w:eastAsia="en-US" w:bidi="ar-SA"/>
      </w:rPr>
    </w:lvl>
    <w:lvl w:ilvl="8" w:tplc="325A2F0A">
      <w:numFmt w:val="bullet"/>
      <w:lvlText w:val="•"/>
      <w:lvlJc w:val="left"/>
      <w:pPr>
        <w:ind w:left="2873" w:hanging="260"/>
      </w:pPr>
      <w:rPr>
        <w:rFonts w:hint="default"/>
        <w:lang w:val="lv-LV" w:eastAsia="en-US" w:bidi="ar-SA"/>
      </w:rPr>
    </w:lvl>
  </w:abstractNum>
  <w:abstractNum w:abstractNumId="60" w15:restartNumberingAfterBreak="0">
    <w:nsid w:val="71023690"/>
    <w:multiLevelType w:val="multilevel"/>
    <w:tmpl w:val="F0A46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348746B"/>
    <w:multiLevelType w:val="hybridMultilevel"/>
    <w:tmpl w:val="DDCC6FFC"/>
    <w:lvl w:ilvl="0" w:tplc="72FE0C8A">
      <w:start w:val="1"/>
      <w:numFmt w:val="decimal"/>
      <w:lvlText w:val="%1)"/>
      <w:lvlJc w:val="left"/>
      <w:pPr>
        <w:ind w:left="848" w:hanging="375"/>
      </w:pPr>
      <w:rPr>
        <w:rFonts w:ascii="Times New Roman" w:eastAsia="Times New Roman" w:hAnsi="Times New Roman" w:cs="Times New Roman" w:hint="default"/>
        <w:b w:val="0"/>
        <w:bCs w:val="0"/>
        <w:i w:val="0"/>
        <w:iCs w:val="0"/>
        <w:spacing w:val="0"/>
        <w:w w:val="100"/>
        <w:sz w:val="24"/>
        <w:szCs w:val="24"/>
        <w:lang w:val="lv-LV" w:eastAsia="en-US" w:bidi="ar-SA"/>
      </w:rPr>
    </w:lvl>
    <w:lvl w:ilvl="1" w:tplc="5B6E1254">
      <w:numFmt w:val="bullet"/>
      <w:lvlText w:val="●"/>
      <w:lvlJc w:val="left"/>
      <w:pPr>
        <w:ind w:left="834"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2" w:tplc="7116BC48">
      <w:numFmt w:val="bullet"/>
      <w:lvlText w:val="•"/>
      <w:lvlJc w:val="left"/>
      <w:pPr>
        <w:ind w:left="1946" w:hanging="360"/>
      </w:pPr>
      <w:rPr>
        <w:rFonts w:hint="default"/>
        <w:lang w:val="lv-LV" w:eastAsia="en-US" w:bidi="ar-SA"/>
      </w:rPr>
    </w:lvl>
    <w:lvl w:ilvl="3" w:tplc="B9823C80">
      <w:numFmt w:val="bullet"/>
      <w:lvlText w:val="•"/>
      <w:lvlJc w:val="left"/>
      <w:pPr>
        <w:ind w:left="2499" w:hanging="360"/>
      </w:pPr>
      <w:rPr>
        <w:rFonts w:hint="default"/>
        <w:lang w:val="lv-LV" w:eastAsia="en-US" w:bidi="ar-SA"/>
      </w:rPr>
    </w:lvl>
    <w:lvl w:ilvl="4" w:tplc="5F14EF22">
      <w:numFmt w:val="bullet"/>
      <w:lvlText w:val="•"/>
      <w:lvlJc w:val="left"/>
      <w:pPr>
        <w:ind w:left="3052" w:hanging="360"/>
      </w:pPr>
      <w:rPr>
        <w:rFonts w:hint="default"/>
        <w:lang w:val="lv-LV" w:eastAsia="en-US" w:bidi="ar-SA"/>
      </w:rPr>
    </w:lvl>
    <w:lvl w:ilvl="5" w:tplc="8F821A14">
      <w:numFmt w:val="bullet"/>
      <w:lvlText w:val="•"/>
      <w:lvlJc w:val="left"/>
      <w:pPr>
        <w:ind w:left="3605" w:hanging="360"/>
      </w:pPr>
      <w:rPr>
        <w:rFonts w:hint="default"/>
        <w:lang w:val="lv-LV" w:eastAsia="en-US" w:bidi="ar-SA"/>
      </w:rPr>
    </w:lvl>
    <w:lvl w:ilvl="6" w:tplc="D6CAB3D0">
      <w:numFmt w:val="bullet"/>
      <w:lvlText w:val="•"/>
      <w:lvlJc w:val="left"/>
      <w:pPr>
        <w:ind w:left="4158" w:hanging="360"/>
      </w:pPr>
      <w:rPr>
        <w:rFonts w:hint="default"/>
        <w:lang w:val="lv-LV" w:eastAsia="en-US" w:bidi="ar-SA"/>
      </w:rPr>
    </w:lvl>
    <w:lvl w:ilvl="7" w:tplc="B11C1CBE">
      <w:numFmt w:val="bullet"/>
      <w:lvlText w:val="•"/>
      <w:lvlJc w:val="left"/>
      <w:pPr>
        <w:ind w:left="4711" w:hanging="360"/>
      </w:pPr>
      <w:rPr>
        <w:rFonts w:hint="default"/>
        <w:lang w:val="lv-LV" w:eastAsia="en-US" w:bidi="ar-SA"/>
      </w:rPr>
    </w:lvl>
    <w:lvl w:ilvl="8" w:tplc="0B82DBDA">
      <w:numFmt w:val="bullet"/>
      <w:lvlText w:val="•"/>
      <w:lvlJc w:val="left"/>
      <w:pPr>
        <w:ind w:left="5264" w:hanging="360"/>
      </w:pPr>
      <w:rPr>
        <w:rFonts w:hint="default"/>
        <w:lang w:val="lv-LV" w:eastAsia="en-US" w:bidi="ar-SA"/>
      </w:rPr>
    </w:lvl>
  </w:abstractNum>
  <w:abstractNum w:abstractNumId="62" w15:restartNumberingAfterBreak="0">
    <w:nsid w:val="74E95851"/>
    <w:multiLevelType w:val="hybridMultilevel"/>
    <w:tmpl w:val="C4D49926"/>
    <w:lvl w:ilvl="0" w:tplc="DB70D30C">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0A3C180E">
      <w:numFmt w:val="bullet"/>
      <w:lvlText w:val="•"/>
      <w:lvlJc w:val="left"/>
      <w:pPr>
        <w:ind w:left="1321" w:hanging="192"/>
      </w:pPr>
      <w:rPr>
        <w:rFonts w:hint="default"/>
        <w:lang w:val="lv-LV" w:eastAsia="en-US" w:bidi="ar-SA"/>
      </w:rPr>
    </w:lvl>
    <w:lvl w:ilvl="2" w:tplc="3E78F272">
      <w:numFmt w:val="bullet"/>
      <w:lvlText w:val="•"/>
      <w:lvlJc w:val="left"/>
      <w:pPr>
        <w:ind w:left="1423" w:hanging="192"/>
      </w:pPr>
      <w:rPr>
        <w:rFonts w:hint="default"/>
        <w:lang w:val="lv-LV" w:eastAsia="en-US" w:bidi="ar-SA"/>
      </w:rPr>
    </w:lvl>
    <w:lvl w:ilvl="3" w:tplc="A0C8C8BC">
      <w:numFmt w:val="bullet"/>
      <w:lvlText w:val="•"/>
      <w:lvlJc w:val="left"/>
      <w:pPr>
        <w:ind w:left="1525" w:hanging="192"/>
      </w:pPr>
      <w:rPr>
        <w:rFonts w:hint="default"/>
        <w:lang w:val="lv-LV" w:eastAsia="en-US" w:bidi="ar-SA"/>
      </w:rPr>
    </w:lvl>
    <w:lvl w:ilvl="4" w:tplc="538C7E80">
      <w:numFmt w:val="bullet"/>
      <w:lvlText w:val="•"/>
      <w:lvlJc w:val="left"/>
      <w:pPr>
        <w:ind w:left="1627" w:hanging="192"/>
      </w:pPr>
      <w:rPr>
        <w:rFonts w:hint="default"/>
        <w:lang w:val="lv-LV" w:eastAsia="en-US" w:bidi="ar-SA"/>
      </w:rPr>
    </w:lvl>
    <w:lvl w:ilvl="5" w:tplc="94366A1C">
      <w:numFmt w:val="bullet"/>
      <w:lvlText w:val="•"/>
      <w:lvlJc w:val="left"/>
      <w:pPr>
        <w:ind w:left="1729" w:hanging="192"/>
      </w:pPr>
      <w:rPr>
        <w:rFonts w:hint="default"/>
        <w:lang w:val="lv-LV" w:eastAsia="en-US" w:bidi="ar-SA"/>
      </w:rPr>
    </w:lvl>
    <w:lvl w:ilvl="6" w:tplc="103AF838">
      <w:numFmt w:val="bullet"/>
      <w:lvlText w:val="•"/>
      <w:lvlJc w:val="left"/>
      <w:pPr>
        <w:ind w:left="1831" w:hanging="192"/>
      </w:pPr>
      <w:rPr>
        <w:rFonts w:hint="default"/>
        <w:lang w:val="lv-LV" w:eastAsia="en-US" w:bidi="ar-SA"/>
      </w:rPr>
    </w:lvl>
    <w:lvl w:ilvl="7" w:tplc="43626068">
      <w:numFmt w:val="bullet"/>
      <w:lvlText w:val="•"/>
      <w:lvlJc w:val="left"/>
      <w:pPr>
        <w:ind w:left="1933" w:hanging="192"/>
      </w:pPr>
      <w:rPr>
        <w:rFonts w:hint="default"/>
        <w:lang w:val="lv-LV" w:eastAsia="en-US" w:bidi="ar-SA"/>
      </w:rPr>
    </w:lvl>
    <w:lvl w:ilvl="8" w:tplc="D3BC7628">
      <w:numFmt w:val="bullet"/>
      <w:lvlText w:val="•"/>
      <w:lvlJc w:val="left"/>
      <w:pPr>
        <w:ind w:left="2035" w:hanging="192"/>
      </w:pPr>
      <w:rPr>
        <w:rFonts w:hint="default"/>
        <w:lang w:val="lv-LV" w:eastAsia="en-US" w:bidi="ar-SA"/>
      </w:rPr>
    </w:lvl>
  </w:abstractNum>
  <w:abstractNum w:abstractNumId="63" w15:restartNumberingAfterBreak="0">
    <w:nsid w:val="7614247B"/>
    <w:multiLevelType w:val="hybridMultilevel"/>
    <w:tmpl w:val="7814FEF8"/>
    <w:lvl w:ilvl="0" w:tplc="04326406">
      <w:start w:val="1"/>
      <w:numFmt w:val="decimal"/>
      <w:lvlText w:val="%1."/>
      <w:lvlJc w:val="left"/>
      <w:pPr>
        <w:ind w:left="893" w:hanging="240"/>
        <w:jc w:val="left"/>
      </w:pPr>
      <w:rPr>
        <w:rFonts w:ascii="Times New Roman" w:eastAsia="Times New Roman" w:hAnsi="Times New Roman" w:cs="Times New Roman" w:hint="default"/>
        <w:b w:val="0"/>
        <w:bCs w:val="0"/>
        <w:i w:val="0"/>
        <w:iCs w:val="0"/>
        <w:spacing w:val="0"/>
        <w:w w:val="100"/>
        <w:sz w:val="24"/>
        <w:szCs w:val="24"/>
        <w:lang w:val="lv-LV" w:eastAsia="en-US" w:bidi="ar-SA"/>
      </w:rPr>
    </w:lvl>
    <w:lvl w:ilvl="1" w:tplc="B0F664DE">
      <w:numFmt w:val="bullet"/>
      <w:lvlText w:val="•"/>
      <w:lvlJc w:val="left"/>
      <w:pPr>
        <w:ind w:left="1901" w:hanging="240"/>
      </w:pPr>
      <w:rPr>
        <w:rFonts w:hint="default"/>
        <w:lang w:val="lv-LV" w:eastAsia="en-US" w:bidi="ar-SA"/>
      </w:rPr>
    </w:lvl>
    <w:lvl w:ilvl="2" w:tplc="119AB09C">
      <w:numFmt w:val="bullet"/>
      <w:lvlText w:val="•"/>
      <w:lvlJc w:val="left"/>
      <w:pPr>
        <w:ind w:left="2903" w:hanging="240"/>
      </w:pPr>
      <w:rPr>
        <w:rFonts w:hint="default"/>
        <w:lang w:val="lv-LV" w:eastAsia="en-US" w:bidi="ar-SA"/>
      </w:rPr>
    </w:lvl>
    <w:lvl w:ilvl="3" w:tplc="BE7665D6">
      <w:numFmt w:val="bullet"/>
      <w:lvlText w:val="•"/>
      <w:lvlJc w:val="left"/>
      <w:pPr>
        <w:ind w:left="3904" w:hanging="240"/>
      </w:pPr>
      <w:rPr>
        <w:rFonts w:hint="default"/>
        <w:lang w:val="lv-LV" w:eastAsia="en-US" w:bidi="ar-SA"/>
      </w:rPr>
    </w:lvl>
    <w:lvl w:ilvl="4" w:tplc="1BB2C310">
      <w:numFmt w:val="bullet"/>
      <w:lvlText w:val="•"/>
      <w:lvlJc w:val="left"/>
      <w:pPr>
        <w:ind w:left="4906" w:hanging="240"/>
      </w:pPr>
      <w:rPr>
        <w:rFonts w:hint="default"/>
        <w:lang w:val="lv-LV" w:eastAsia="en-US" w:bidi="ar-SA"/>
      </w:rPr>
    </w:lvl>
    <w:lvl w:ilvl="5" w:tplc="B0F2A2B0">
      <w:numFmt w:val="bullet"/>
      <w:lvlText w:val="•"/>
      <w:lvlJc w:val="left"/>
      <w:pPr>
        <w:ind w:left="5907" w:hanging="240"/>
      </w:pPr>
      <w:rPr>
        <w:rFonts w:hint="default"/>
        <w:lang w:val="lv-LV" w:eastAsia="en-US" w:bidi="ar-SA"/>
      </w:rPr>
    </w:lvl>
    <w:lvl w:ilvl="6" w:tplc="B7C6BD3C">
      <w:numFmt w:val="bullet"/>
      <w:lvlText w:val="•"/>
      <w:lvlJc w:val="left"/>
      <w:pPr>
        <w:ind w:left="6909" w:hanging="240"/>
      </w:pPr>
      <w:rPr>
        <w:rFonts w:hint="default"/>
        <w:lang w:val="lv-LV" w:eastAsia="en-US" w:bidi="ar-SA"/>
      </w:rPr>
    </w:lvl>
    <w:lvl w:ilvl="7" w:tplc="32069FC6">
      <w:numFmt w:val="bullet"/>
      <w:lvlText w:val="•"/>
      <w:lvlJc w:val="left"/>
      <w:pPr>
        <w:ind w:left="7910" w:hanging="240"/>
      </w:pPr>
      <w:rPr>
        <w:rFonts w:hint="default"/>
        <w:lang w:val="lv-LV" w:eastAsia="en-US" w:bidi="ar-SA"/>
      </w:rPr>
    </w:lvl>
    <w:lvl w:ilvl="8" w:tplc="D7404E84">
      <w:numFmt w:val="bullet"/>
      <w:lvlText w:val="•"/>
      <w:lvlJc w:val="left"/>
      <w:pPr>
        <w:ind w:left="8912" w:hanging="240"/>
      </w:pPr>
      <w:rPr>
        <w:rFonts w:hint="default"/>
        <w:lang w:val="lv-LV" w:eastAsia="en-US" w:bidi="ar-SA"/>
      </w:rPr>
    </w:lvl>
  </w:abstractNum>
  <w:abstractNum w:abstractNumId="64" w15:restartNumberingAfterBreak="0">
    <w:nsid w:val="78E41BB1"/>
    <w:multiLevelType w:val="hybridMultilevel"/>
    <w:tmpl w:val="F444654A"/>
    <w:lvl w:ilvl="0" w:tplc="1F5C7CC4">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08EC846A">
      <w:numFmt w:val="bullet"/>
      <w:lvlText w:val="•"/>
      <w:lvlJc w:val="left"/>
      <w:pPr>
        <w:ind w:left="674" w:hanging="260"/>
      </w:pPr>
      <w:rPr>
        <w:rFonts w:hint="default"/>
        <w:lang w:val="lv-LV" w:eastAsia="en-US" w:bidi="ar-SA"/>
      </w:rPr>
    </w:lvl>
    <w:lvl w:ilvl="2" w:tplc="4984CDD6">
      <w:numFmt w:val="bullet"/>
      <w:lvlText w:val="•"/>
      <w:lvlJc w:val="left"/>
      <w:pPr>
        <w:ind w:left="988" w:hanging="260"/>
      </w:pPr>
      <w:rPr>
        <w:rFonts w:hint="default"/>
        <w:lang w:val="lv-LV" w:eastAsia="en-US" w:bidi="ar-SA"/>
      </w:rPr>
    </w:lvl>
    <w:lvl w:ilvl="3" w:tplc="1304C2FE">
      <w:numFmt w:val="bullet"/>
      <w:lvlText w:val="•"/>
      <w:lvlJc w:val="left"/>
      <w:pPr>
        <w:ind w:left="1302" w:hanging="260"/>
      </w:pPr>
      <w:rPr>
        <w:rFonts w:hint="default"/>
        <w:lang w:val="lv-LV" w:eastAsia="en-US" w:bidi="ar-SA"/>
      </w:rPr>
    </w:lvl>
    <w:lvl w:ilvl="4" w:tplc="1206C266">
      <w:numFmt w:val="bullet"/>
      <w:lvlText w:val="•"/>
      <w:lvlJc w:val="left"/>
      <w:pPr>
        <w:ind w:left="1616" w:hanging="260"/>
      </w:pPr>
      <w:rPr>
        <w:rFonts w:hint="default"/>
        <w:lang w:val="lv-LV" w:eastAsia="en-US" w:bidi="ar-SA"/>
      </w:rPr>
    </w:lvl>
    <w:lvl w:ilvl="5" w:tplc="4DCABF6A">
      <w:numFmt w:val="bullet"/>
      <w:lvlText w:val="•"/>
      <w:lvlJc w:val="left"/>
      <w:pPr>
        <w:ind w:left="1931" w:hanging="260"/>
      </w:pPr>
      <w:rPr>
        <w:rFonts w:hint="default"/>
        <w:lang w:val="lv-LV" w:eastAsia="en-US" w:bidi="ar-SA"/>
      </w:rPr>
    </w:lvl>
    <w:lvl w:ilvl="6" w:tplc="EC609C52">
      <w:numFmt w:val="bullet"/>
      <w:lvlText w:val="•"/>
      <w:lvlJc w:val="left"/>
      <w:pPr>
        <w:ind w:left="2245" w:hanging="260"/>
      </w:pPr>
      <w:rPr>
        <w:rFonts w:hint="default"/>
        <w:lang w:val="lv-LV" w:eastAsia="en-US" w:bidi="ar-SA"/>
      </w:rPr>
    </w:lvl>
    <w:lvl w:ilvl="7" w:tplc="77F43A5E">
      <w:numFmt w:val="bullet"/>
      <w:lvlText w:val="•"/>
      <w:lvlJc w:val="left"/>
      <w:pPr>
        <w:ind w:left="2559" w:hanging="260"/>
      </w:pPr>
      <w:rPr>
        <w:rFonts w:hint="default"/>
        <w:lang w:val="lv-LV" w:eastAsia="en-US" w:bidi="ar-SA"/>
      </w:rPr>
    </w:lvl>
    <w:lvl w:ilvl="8" w:tplc="8856BCF2">
      <w:numFmt w:val="bullet"/>
      <w:lvlText w:val="•"/>
      <w:lvlJc w:val="left"/>
      <w:pPr>
        <w:ind w:left="2873" w:hanging="260"/>
      </w:pPr>
      <w:rPr>
        <w:rFonts w:hint="default"/>
        <w:lang w:val="lv-LV" w:eastAsia="en-US" w:bidi="ar-SA"/>
      </w:rPr>
    </w:lvl>
  </w:abstractNum>
  <w:abstractNum w:abstractNumId="65" w15:restartNumberingAfterBreak="0">
    <w:nsid w:val="7AFF617D"/>
    <w:multiLevelType w:val="hybridMultilevel"/>
    <w:tmpl w:val="834A524E"/>
    <w:lvl w:ilvl="0" w:tplc="E5405FC6">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8702DF4A">
      <w:numFmt w:val="bullet"/>
      <w:lvlText w:val="•"/>
      <w:lvlJc w:val="left"/>
      <w:pPr>
        <w:ind w:left="1321" w:hanging="192"/>
      </w:pPr>
      <w:rPr>
        <w:rFonts w:hint="default"/>
        <w:lang w:val="lv-LV" w:eastAsia="en-US" w:bidi="ar-SA"/>
      </w:rPr>
    </w:lvl>
    <w:lvl w:ilvl="2" w:tplc="97121E96">
      <w:numFmt w:val="bullet"/>
      <w:lvlText w:val="•"/>
      <w:lvlJc w:val="left"/>
      <w:pPr>
        <w:ind w:left="1423" w:hanging="192"/>
      </w:pPr>
      <w:rPr>
        <w:rFonts w:hint="default"/>
        <w:lang w:val="lv-LV" w:eastAsia="en-US" w:bidi="ar-SA"/>
      </w:rPr>
    </w:lvl>
    <w:lvl w:ilvl="3" w:tplc="E2381C04">
      <w:numFmt w:val="bullet"/>
      <w:lvlText w:val="•"/>
      <w:lvlJc w:val="left"/>
      <w:pPr>
        <w:ind w:left="1525" w:hanging="192"/>
      </w:pPr>
      <w:rPr>
        <w:rFonts w:hint="default"/>
        <w:lang w:val="lv-LV" w:eastAsia="en-US" w:bidi="ar-SA"/>
      </w:rPr>
    </w:lvl>
    <w:lvl w:ilvl="4" w:tplc="4A0E70A6">
      <w:numFmt w:val="bullet"/>
      <w:lvlText w:val="•"/>
      <w:lvlJc w:val="left"/>
      <w:pPr>
        <w:ind w:left="1627" w:hanging="192"/>
      </w:pPr>
      <w:rPr>
        <w:rFonts w:hint="default"/>
        <w:lang w:val="lv-LV" w:eastAsia="en-US" w:bidi="ar-SA"/>
      </w:rPr>
    </w:lvl>
    <w:lvl w:ilvl="5" w:tplc="309AE738">
      <w:numFmt w:val="bullet"/>
      <w:lvlText w:val="•"/>
      <w:lvlJc w:val="left"/>
      <w:pPr>
        <w:ind w:left="1729" w:hanging="192"/>
      </w:pPr>
      <w:rPr>
        <w:rFonts w:hint="default"/>
        <w:lang w:val="lv-LV" w:eastAsia="en-US" w:bidi="ar-SA"/>
      </w:rPr>
    </w:lvl>
    <w:lvl w:ilvl="6" w:tplc="169CE2D0">
      <w:numFmt w:val="bullet"/>
      <w:lvlText w:val="•"/>
      <w:lvlJc w:val="left"/>
      <w:pPr>
        <w:ind w:left="1831" w:hanging="192"/>
      </w:pPr>
      <w:rPr>
        <w:rFonts w:hint="default"/>
        <w:lang w:val="lv-LV" w:eastAsia="en-US" w:bidi="ar-SA"/>
      </w:rPr>
    </w:lvl>
    <w:lvl w:ilvl="7" w:tplc="F95CFFFC">
      <w:numFmt w:val="bullet"/>
      <w:lvlText w:val="•"/>
      <w:lvlJc w:val="left"/>
      <w:pPr>
        <w:ind w:left="1933" w:hanging="192"/>
      </w:pPr>
      <w:rPr>
        <w:rFonts w:hint="default"/>
        <w:lang w:val="lv-LV" w:eastAsia="en-US" w:bidi="ar-SA"/>
      </w:rPr>
    </w:lvl>
    <w:lvl w:ilvl="8" w:tplc="148475C8">
      <w:numFmt w:val="bullet"/>
      <w:lvlText w:val="•"/>
      <w:lvlJc w:val="left"/>
      <w:pPr>
        <w:ind w:left="2035" w:hanging="192"/>
      </w:pPr>
      <w:rPr>
        <w:rFonts w:hint="default"/>
        <w:lang w:val="lv-LV" w:eastAsia="en-US" w:bidi="ar-SA"/>
      </w:rPr>
    </w:lvl>
  </w:abstractNum>
  <w:abstractNum w:abstractNumId="66" w15:restartNumberingAfterBreak="0">
    <w:nsid w:val="7D7D040B"/>
    <w:multiLevelType w:val="hybridMultilevel"/>
    <w:tmpl w:val="B2FC240A"/>
    <w:lvl w:ilvl="0" w:tplc="FE8853E2">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820EB834">
      <w:numFmt w:val="bullet"/>
      <w:lvlText w:val="•"/>
      <w:lvlJc w:val="left"/>
      <w:pPr>
        <w:ind w:left="1321" w:hanging="192"/>
      </w:pPr>
      <w:rPr>
        <w:rFonts w:hint="default"/>
        <w:lang w:val="lv-LV" w:eastAsia="en-US" w:bidi="ar-SA"/>
      </w:rPr>
    </w:lvl>
    <w:lvl w:ilvl="2" w:tplc="4C583056">
      <w:numFmt w:val="bullet"/>
      <w:lvlText w:val="•"/>
      <w:lvlJc w:val="left"/>
      <w:pPr>
        <w:ind w:left="1423" w:hanging="192"/>
      </w:pPr>
      <w:rPr>
        <w:rFonts w:hint="default"/>
        <w:lang w:val="lv-LV" w:eastAsia="en-US" w:bidi="ar-SA"/>
      </w:rPr>
    </w:lvl>
    <w:lvl w:ilvl="3" w:tplc="D626EC28">
      <w:numFmt w:val="bullet"/>
      <w:lvlText w:val="•"/>
      <w:lvlJc w:val="left"/>
      <w:pPr>
        <w:ind w:left="1525" w:hanging="192"/>
      </w:pPr>
      <w:rPr>
        <w:rFonts w:hint="default"/>
        <w:lang w:val="lv-LV" w:eastAsia="en-US" w:bidi="ar-SA"/>
      </w:rPr>
    </w:lvl>
    <w:lvl w:ilvl="4" w:tplc="5242022E">
      <w:numFmt w:val="bullet"/>
      <w:lvlText w:val="•"/>
      <w:lvlJc w:val="left"/>
      <w:pPr>
        <w:ind w:left="1627" w:hanging="192"/>
      </w:pPr>
      <w:rPr>
        <w:rFonts w:hint="default"/>
        <w:lang w:val="lv-LV" w:eastAsia="en-US" w:bidi="ar-SA"/>
      </w:rPr>
    </w:lvl>
    <w:lvl w:ilvl="5" w:tplc="19BEDB4E">
      <w:numFmt w:val="bullet"/>
      <w:lvlText w:val="•"/>
      <w:lvlJc w:val="left"/>
      <w:pPr>
        <w:ind w:left="1729" w:hanging="192"/>
      </w:pPr>
      <w:rPr>
        <w:rFonts w:hint="default"/>
        <w:lang w:val="lv-LV" w:eastAsia="en-US" w:bidi="ar-SA"/>
      </w:rPr>
    </w:lvl>
    <w:lvl w:ilvl="6" w:tplc="FC6C7EBA">
      <w:numFmt w:val="bullet"/>
      <w:lvlText w:val="•"/>
      <w:lvlJc w:val="left"/>
      <w:pPr>
        <w:ind w:left="1831" w:hanging="192"/>
      </w:pPr>
      <w:rPr>
        <w:rFonts w:hint="default"/>
        <w:lang w:val="lv-LV" w:eastAsia="en-US" w:bidi="ar-SA"/>
      </w:rPr>
    </w:lvl>
    <w:lvl w:ilvl="7" w:tplc="1EA03FF0">
      <w:numFmt w:val="bullet"/>
      <w:lvlText w:val="•"/>
      <w:lvlJc w:val="left"/>
      <w:pPr>
        <w:ind w:left="1933" w:hanging="192"/>
      </w:pPr>
      <w:rPr>
        <w:rFonts w:hint="default"/>
        <w:lang w:val="lv-LV" w:eastAsia="en-US" w:bidi="ar-SA"/>
      </w:rPr>
    </w:lvl>
    <w:lvl w:ilvl="8" w:tplc="54EC463E">
      <w:numFmt w:val="bullet"/>
      <w:lvlText w:val="•"/>
      <w:lvlJc w:val="left"/>
      <w:pPr>
        <w:ind w:left="2035" w:hanging="192"/>
      </w:pPr>
      <w:rPr>
        <w:rFonts w:hint="default"/>
        <w:lang w:val="lv-LV" w:eastAsia="en-US" w:bidi="ar-SA"/>
      </w:rPr>
    </w:lvl>
  </w:abstractNum>
  <w:abstractNum w:abstractNumId="67" w15:restartNumberingAfterBreak="0">
    <w:nsid w:val="7F1D6033"/>
    <w:multiLevelType w:val="hybridMultilevel"/>
    <w:tmpl w:val="B78AD416"/>
    <w:lvl w:ilvl="0" w:tplc="028E4908">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1F347782">
      <w:numFmt w:val="bullet"/>
      <w:lvlText w:val="•"/>
      <w:lvlJc w:val="left"/>
      <w:pPr>
        <w:ind w:left="674" w:hanging="260"/>
      </w:pPr>
      <w:rPr>
        <w:rFonts w:hint="default"/>
        <w:lang w:val="lv-LV" w:eastAsia="en-US" w:bidi="ar-SA"/>
      </w:rPr>
    </w:lvl>
    <w:lvl w:ilvl="2" w:tplc="31DC3654">
      <w:numFmt w:val="bullet"/>
      <w:lvlText w:val="•"/>
      <w:lvlJc w:val="left"/>
      <w:pPr>
        <w:ind w:left="988" w:hanging="260"/>
      </w:pPr>
      <w:rPr>
        <w:rFonts w:hint="default"/>
        <w:lang w:val="lv-LV" w:eastAsia="en-US" w:bidi="ar-SA"/>
      </w:rPr>
    </w:lvl>
    <w:lvl w:ilvl="3" w:tplc="A2DA0398">
      <w:numFmt w:val="bullet"/>
      <w:lvlText w:val="•"/>
      <w:lvlJc w:val="left"/>
      <w:pPr>
        <w:ind w:left="1302" w:hanging="260"/>
      </w:pPr>
      <w:rPr>
        <w:rFonts w:hint="default"/>
        <w:lang w:val="lv-LV" w:eastAsia="en-US" w:bidi="ar-SA"/>
      </w:rPr>
    </w:lvl>
    <w:lvl w:ilvl="4" w:tplc="16064774">
      <w:numFmt w:val="bullet"/>
      <w:lvlText w:val="•"/>
      <w:lvlJc w:val="left"/>
      <w:pPr>
        <w:ind w:left="1616" w:hanging="260"/>
      </w:pPr>
      <w:rPr>
        <w:rFonts w:hint="default"/>
        <w:lang w:val="lv-LV" w:eastAsia="en-US" w:bidi="ar-SA"/>
      </w:rPr>
    </w:lvl>
    <w:lvl w:ilvl="5" w:tplc="A2E46FEE">
      <w:numFmt w:val="bullet"/>
      <w:lvlText w:val="•"/>
      <w:lvlJc w:val="left"/>
      <w:pPr>
        <w:ind w:left="1931" w:hanging="260"/>
      </w:pPr>
      <w:rPr>
        <w:rFonts w:hint="default"/>
        <w:lang w:val="lv-LV" w:eastAsia="en-US" w:bidi="ar-SA"/>
      </w:rPr>
    </w:lvl>
    <w:lvl w:ilvl="6" w:tplc="93A242D6">
      <w:numFmt w:val="bullet"/>
      <w:lvlText w:val="•"/>
      <w:lvlJc w:val="left"/>
      <w:pPr>
        <w:ind w:left="2245" w:hanging="260"/>
      </w:pPr>
      <w:rPr>
        <w:rFonts w:hint="default"/>
        <w:lang w:val="lv-LV" w:eastAsia="en-US" w:bidi="ar-SA"/>
      </w:rPr>
    </w:lvl>
    <w:lvl w:ilvl="7" w:tplc="5804E64E">
      <w:numFmt w:val="bullet"/>
      <w:lvlText w:val="•"/>
      <w:lvlJc w:val="left"/>
      <w:pPr>
        <w:ind w:left="2559" w:hanging="260"/>
      </w:pPr>
      <w:rPr>
        <w:rFonts w:hint="default"/>
        <w:lang w:val="lv-LV" w:eastAsia="en-US" w:bidi="ar-SA"/>
      </w:rPr>
    </w:lvl>
    <w:lvl w:ilvl="8" w:tplc="F4A62A7E">
      <w:numFmt w:val="bullet"/>
      <w:lvlText w:val="•"/>
      <w:lvlJc w:val="left"/>
      <w:pPr>
        <w:ind w:left="2873" w:hanging="260"/>
      </w:pPr>
      <w:rPr>
        <w:rFonts w:hint="default"/>
        <w:lang w:val="lv-LV" w:eastAsia="en-US" w:bidi="ar-SA"/>
      </w:rPr>
    </w:lvl>
  </w:abstractNum>
  <w:num w:numId="1" w16cid:durableId="2039743535">
    <w:abstractNumId w:val="7"/>
  </w:num>
  <w:num w:numId="2" w16cid:durableId="167209462">
    <w:abstractNumId w:val="60"/>
  </w:num>
  <w:num w:numId="3" w16cid:durableId="920413648">
    <w:abstractNumId w:val="34"/>
  </w:num>
  <w:num w:numId="4" w16cid:durableId="1116175861">
    <w:abstractNumId w:val="21"/>
  </w:num>
  <w:num w:numId="5" w16cid:durableId="244727081">
    <w:abstractNumId w:val="31"/>
  </w:num>
  <w:num w:numId="6" w16cid:durableId="279990963">
    <w:abstractNumId w:val="53"/>
  </w:num>
  <w:num w:numId="7" w16cid:durableId="1735350800">
    <w:abstractNumId w:val="32"/>
  </w:num>
  <w:num w:numId="8" w16cid:durableId="1667591961">
    <w:abstractNumId w:val="22"/>
  </w:num>
  <w:num w:numId="9" w16cid:durableId="1025131541">
    <w:abstractNumId w:val="3"/>
  </w:num>
  <w:num w:numId="10" w16cid:durableId="386799438">
    <w:abstractNumId w:val="48"/>
  </w:num>
  <w:num w:numId="11" w16cid:durableId="1694957717">
    <w:abstractNumId w:val="52"/>
  </w:num>
  <w:num w:numId="12" w16cid:durableId="797145227">
    <w:abstractNumId w:val="38"/>
  </w:num>
  <w:num w:numId="13" w16cid:durableId="1298219631">
    <w:abstractNumId w:val="57"/>
  </w:num>
  <w:num w:numId="14" w16cid:durableId="151025697">
    <w:abstractNumId w:val="1"/>
  </w:num>
  <w:num w:numId="15" w16cid:durableId="2086145015">
    <w:abstractNumId w:val="28"/>
  </w:num>
  <w:num w:numId="16" w16cid:durableId="1122653591">
    <w:abstractNumId w:val="27"/>
  </w:num>
  <w:num w:numId="17" w16cid:durableId="1889293564">
    <w:abstractNumId w:val="61"/>
  </w:num>
  <w:num w:numId="18" w16cid:durableId="1475296737">
    <w:abstractNumId w:val="25"/>
  </w:num>
  <w:num w:numId="19" w16cid:durableId="1887795195">
    <w:abstractNumId w:val="39"/>
  </w:num>
  <w:num w:numId="20" w16cid:durableId="1740132174">
    <w:abstractNumId w:val="47"/>
  </w:num>
  <w:num w:numId="21" w16cid:durableId="1766724477">
    <w:abstractNumId w:val="46"/>
  </w:num>
  <w:num w:numId="22" w16cid:durableId="1444307481">
    <w:abstractNumId w:val="56"/>
  </w:num>
  <w:num w:numId="23" w16cid:durableId="1761442787">
    <w:abstractNumId w:val="16"/>
  </w:num>
  <w:num w:numId="24" w16cid:durableId="1232236643">
    <w:abstractNumId w:val="51"/>
  </w:num>
  <w:num w:numId="25" w16cid:durableId="116918814">
    <w:abstractNumId w:val="17"/>
  </w:num>
  <w:num w:numId="26" w16cid:durableId="508836842">
    <w:abstractNumId w:val="8"/>
  </w:num>
  <w:num w:numId="27" w16cid:durableId="687176288">
    <w:abstractNumId w:val="41"/>
  </w:num>
  <w:num w:numId="28" w16cid:durableId="1436294193">
    <w:abstractNumId w:val="42"/>
  </w:num>
  <w:num w:numId="29" w16cid:durableId="1548057481">
    <w:abstractNumId w:val="62"/>
  </w:num>
  <w:num w:numId="30" w16cid:durableId="1483280334">
    <w:abstractNumId w:val="58"/>
  </w:num>
  <w:num w:numId="31" w16cid:durableId="1769694987">
    <w:abstractNumId w:val="20"/>
  </w:num>
  <w:num w:numId="32" w16cid:durableId="1613130927">
    <w:abstractNumId w:val="15"/>
  </w:num>
  <w:num w:numId="33" w16cid:durableId="167713317">
    <w:abstractNumId w:val="13"/>
  </w:num>
  <w:num w:numId="34" w16cid:durableId="454565336">
    <w:abstractNumId w:val="24"/>
  </w:num>
  <w:num w:numId="35" w16cid:durableId="159590212">
    <w:abstractNumId w:val="29"/>
  </w:num>
  <w:num w:numId="36" w16cid:durableId="271014295">
    <w:abstractNumId w:val="45"/>
  </w:num>
  <w:num w:numId="37" w16cid:durableId="627203918">
    <w:abstractNumId w:val="14"/>
  </w:num>
  <w:num w:numId="38" w16cid:durableId="641891627">
    <w:abstractNumId w:val="10"/>
  </w:num>
  <w:num w:numId="39" w16cid:durableId="1035153753">
    <w:abstractNumId w:val="67"/>
  </w:num>
  <w:num w:numId="40" w16cid:durableId="534850275">
    <w:abstractNumId w:val="55"/>
  </w:num>
  <w:num w:numId="41" w16cid:durableId="387188400">
    <w:abstractNumId w:val="44"/>
  </w:num>
  <w:num w:numId="42" w16cid:durableId="1638366980">
    <w:abstractNumId w:val="43"/>
  </w:num>
  <w:num w:numId="43" w16cid:durableId="817720966">
    <w:abstractNumId w:val="11"/>
  </w:num>
  <w:num w:numId="44" w16cid:durableId="861437766">
    <w:abstractNumId w:val="50"/>
  </w:num>
  <w:num w:numId="45" w16cid:durableId="646935907">
    <w:abstractNumId w:val="19"/>
  </w:num>
  <w:num w:numId="46" w16cid:durableId="250433527">
    <w:abstractNumId w:val="18"/>
  </w:num>
  <w:num w:numId="47" w16cid:durableId="1238442332">
    <w:abstractNumId w:val="12"/>
  </w:num>
  <w:num w:numId="48" w16cid:durableId="1669941126">
    <w:abstractNumId w:val="33"/>
  </w:num>
  <w:num w:numId="49" w16cid:durableId="753011290">
    <w:abstractNumId w:val="23"/>
  </w:num>
  <w:num w:numId="50" w16cid:durableId="463160407">
    <w:abstractNumId w:val="66"/>
  </w:num>
  <w:num w:numId="51" w16cid:durableId="354891469">
    <w:abstractNumId w:val="65"/>
  </w:num>
  <w:num w:numId="52" w16cid:durableId="1577396778">
    <w:abstractNumId w:val="2"/>
  </w:num>
  <w:num w:numId="53" w16cid:durableId="1382634839">
    <w:abstractNumId w:val="6"/>
  </w:num>
  <w:num w:numId="54" w16cid:durableId="790170404">
    <w:abstractNumId w:val="36"/>
  </w:num>
  <w:num w:numId="55" w16cid:durableId="1971596379">
    <w:abstractNumId w:val="54"/>
  </w:num>
  <w:num w:numId="56" w16cid:durableId="1356690789">
    <w:abstractNumId w:val="37"/>
  </w:num>
  <w:num w:numId="57" w16cid:durableId="1325165029">
    <w:abstractNumId w:val="4"/>
  </w:num>
  <w:num w:numId="58" w16cid:durableId="2137479992">
    <w:abstractNumId w:val="30"/>
  </w:num>
  <w:num w:numId="59" w16cid:durableId="1369145310">
    <w:abstractNumId w:val="64"/>
  </w:num>
  <w:num w:numId="60" w16cid:durableId="249656703">
    <w:abstractNumId w:val="5"/>
  </w:num>
  <w:num w:numId="61" w16cid:durableId="706105930">
    <w:abstractNumId w:val="26"/>
  </w:num>
  <w:num w:numId="62" w16cid:durableId="1637222848">
    <w:abstractNumId w:val="9"/>
  </w:num>
  <w:num w:numId="63" w16cid:durableId="1042708172">
    <w:abstractNumId w:val="59"/>
  </w:num>
  <w:num w:numId="64" w16cid:durableId="2556667">
    <w:abstractNumId w:val="40"/>
  </w:num>
  <w:num w:numId="65" w16cid:durableId="257521791">
    <w:abstractNumId w:val="49"/>
  </w:num>
  <w:num w:numId="66" w16cid:durableId="1908807515">
    <w:abstractNumId w:val="0"/>
  </w:num>
  <w:num w:numId="67" w16cid:durableId="983580201">
    <w:abstractNumId w:val="35"/>
  </w:num>
  <w:num w:numId="68" w16cid:durableId="1506481943">
    <w:abstractNumId w:val="6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taluxurytravel@gmail.com">
    <w15:presenceInfo w15:providerId="Windows Live" w15:userId="e8fd26ceb64a21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63C"/>
    <w:rsid w:val="00014668"/>
    <w:rsid w:val="000554CA"/>
    <w:rsid w:val="00072DC2"/>
    <w:rsid w:val="00095AB9"/>
    <w:rsid w:val="000A1469"/>
    <w:rsid w:val="000A4728"/>
    <w:rsid w:val="000C1620"/>
    <w:rsid w:val="000C24BD"/>
    <w:rsid w:val="000E2494"/>
    <w:rsid w:val="000E5F40"/>
    <w:rsid w:val="00120E07"/>
    <w:rsid w:val="00121DE5"/>
    <w:rsid w:val="00125070"/>
    <w:rsid w:val="001B1C24"/>
    <w:rsid w:val="001C4396"/>
    <w:rsid w:val="002006E7"/>
    <w:rsid w:val="00205D4D"/>
    <w:rsid w:val="00206BB6"/>
    <w:rsid w:val="00211D3E"/>
    <w:rsid w:val="00222E39"/>
    <w:rsid w:val="0022331F"/>
    <w:rsid w:val="00224166"/>
    <w:rsid w:val="00231FE9"/>
    <w:rsid w:val="00237A47"/>
    <w:rsid w:val="002472EA"/>
    <w:rsid w:val="00251521"/>
    <w:rsid w:val="002535FB"/>
    <w:rsid w:val="00276EF6"/>
    <w:rsid w:val="002A01FC"/>
    <w:rsid w:val="002F433A"/>
    <w:rsid w:val="00300EED"/>
    <w:rsid w:val="003606DA"/>
    <w:rsid w:val="00363157"/>
    <w:rsid w:val="003650CA"/>
    <w:rsid w:val="00374B2B"/>
    <w:rsid w:val="00375FAB"/>
    <w:rsid w:val="00383E02"/>
    <w:rsid w:val="003F49B4"/>
    <w:rsid w:val="00441AF2"/>
    <w:rsid w:val="00457878"/>
    <w:rsid w:val="00461D2F"/>
    <w:rsid w:val="004C4C1E"/>
    <w:rsid w:val="004F0127"/>
    <w:rsid w:val="004F384E"/>
    <w:rsid w:val="005363FC"/>
    <w:rsid w:val="005821F9"/>
    <w:rsid w:val="00590F3A"/>
    <w:rsid w:val="005B2BDD"/>
    <w:rsid w:val="005B4DF2"/>
    <w:rsid w:val="005D5367"/>
    <w:rsid w:val="0068728A"/>
    <w:rsid w:val="006B58DC"/>
    <w:rsid w:val="006C5147"/>
    <w:rsid w:val="006F4D3B"/>
    <w:rsid w:val="0073169E"/>
    <w:rsid w:val="0076221F"/>
    <w:rsid w:val="007818EC"/>
    <w:rsid w:val="007B4D89"/>
    <w:rsid w:val="007C2D02"/>
    <w:rsid w:val="007C41A3"/>
    <w:rsid w:val="007C7EEC"/>
    <w:rsid w:val="007D1616"/>
    <w:rsid w:val="007D4855"/>
    <w:rsid w:val="007E796F"/>
    <w:rsid w:val="007F3B9C"/>
    <w:rsid w:val="0083648E"/>
    <w:rsid w:val="00845D90"/>
    <w:rsid w:val="00853DD1"/>
    <w:rsid w:val="008558C4"/>
    <w:rsid w:val="00857E51"/>
    <w:rsid w:val="00860554"/>
    <w:rsid w:val="00861B1B"/>
    <w:rsid w:val="008879BA"/>
    <w:rsid w:val="008D3D21"/>
    <w:rsid w:val="00902F59"/>
    <w:rsid w:val="00905355"/>
    <w:rsid w:val="00907121"/>
    <w:rsid w:val="0091313B"/>
    <w:rsid w:val="00923AF8"/>
    <w:rsid w:val="00925C47"/>
    <w:rsid w:val="00927CB3"/>
    <w:rsid w:val="009311CA"/>
    <w:rsid w:val="0094163C"/>
    <w:rsid w:val="00947C55"/>
    <w:rsid w:val="00951A9B"/>
    <w:rsid w:val="009735EC"/>
    <w:rsid w:val="00975E76"/>
    <w:rsid w:val="009B6E26"/>
    <w:rsid w:val="00A02EB5"/>
    <w:rsid w:val="00A22521"/>
    <w:rsid w:val="00A647EE"/>
    <w:rsid w:val="00A91BCD"/>
    <w:rsid w:val="00AA21FA"/>
    <w:rsid w:val="00AB77AD"/>
    <w:rsid w:val="00AD604B"/>
    <w:rsid w:val="00B154A4"/>
    <w:rsid w:val="00B2396E"/>
    <w:rsid w:val="00B34448"/>
    <w:rsid w:val="00B65867"/>
    <w:rsid w:val="00B7135B"/>
    <w:rsid w:val="00B8422C"/>
    <w:rsid w:val="00B86D16"/>
    <w:rsid w:val="00B9007E"/>
    <w:rsid w:val="00BA4F8F"/>
    <w:rsid w:val="00BE1AEA"/>
    <w:rsid w:val="00C13DDA"/>
    <w:rsid w:val="00C414E2"/>
    <w:rsid w:val="00C47F0A"/>
    <w:rsid w:val="00C5692E"/>
    <w:rsid w:val="00C660F8"/>
    <w:rsid w:val="00C87CB3"/>
    <w:rsid w:val="00CB4EC6"/>
    <w:rsid w:val="00CD1E72"/>
    <w:rsid w:val="00CD7907"/>
    <w:rsid w:val="00CE4F29"/>
    <w:rsid w:val="00CF6560"/>
    <w:rsid w:val="00D06157"/>
    <w:rsid w:val="00D156E5"/>
    <w:rsid w:val="00D276B9"/>
    <w:rsid w:val="00D3138B"/>
    <w:rsid w:val="00D31E8E"/>
    <w:rsid w:val="00D417CD"/>
    <w:rsid w:val="00DF63A4"/>
    <w:rsid w:val="00E00CC9"/>
    <w:rsid w:val="00E0304D"/>
    <w:rsid w:val="00E0663D"/>
    <w:rsid w:val="00E11744"/>
    <w:rsid w:val="00E41139"/>
    <w:rsid w:val="00E84E49"/>
    <w:rsid w:val="00EB05FE"/>
    <w:rsid w:val="00EB624E"/>
    <w:rsid w:val="00EB7AE3"/>
    <w:rsid w:val="00F45B65"/>
    <w:rsid w:val="00F45D1B"/>
    <w:rsid w:val="00F74626"/>
    <w:rsid w:val="00F77B64"/>
    <w:rsid w:val="00F94C17"/>
    <w:rsid w:val="00FC1184"/>
    <w:rsid w:val="00FD2529"/>
    <w:rsid w:val="00FD27C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17A2D"/>
  <w15:chartTrackingRefBased/>
  <w15:docId w15:val="{8C79EFFD-58DE-4C76-9C94-2C78B66F5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63C"/>
    <w:pPr>
      <w:spacing w:after="0" w:line="240" w:lineRule="auto"/>
    </w:pPr>
    <w:rPr>
      <w:rFonts w:ascii="Times New Roman" w:eastAsia="Times New Roman" w:hAnsi="Times New Roman" w:cs="Times New Roman"/>
      <w:sz w:val="24"/>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rip,H&amp;P List Paragraph,2,Listeavsnitt1,Saistīto dokumentu saraksts"/>
    <w:basedOn w:val="Normal"/>
    <w:link w:val="ListParagraphChar"/>
    <w:uiPriority w:val="1"/>
    <w:qFormat/>
    <w:rsid w:val="0094163C"/>
    <w:pPr>
      <w:ind w:left="720"/>
      <w:contextualSpacing/>
    </w:pPr>
  </w:style>
  <w:style w:type="table" w:styleId="TableGrid">
    <w:name w:val="Table Grid"/>
    <w:basedOn w:val="TableNormal"/>
    <w:uiPriority w:val="39"/>
    <w:rsid w:val="0094163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163C"/>
    <w:rPr>
      <w:color w:val="0563C1" w:themeColor="hyperlink"/>
      <w:u w:val="single"/>
    </w:rPr>
  </w:style>
  <w:style w:type="paragraph" w:styleId="Footer">
    <w:name w:val="footer"/>
    <w:basedOn w:val="Normal"/>
    <w:link w:val="FooterChar"/>
    <w:uiPriority w:val="99"/>
    <w:unhideWhenUsed/>
    <w:rsid w:val="0094163C"/>
    <w:pPr>
      <w:tabs>
        <w:tab w:val="center" w:pos="4680"/>
        <w:tab w:val="right" w:pos="9360"/>
      </w:tabs>
    </w:pPr>
  </w:style>
  <w:style w:type="character" w:customStyle="1" w:styleId="FooterChar">
    <w:name w:val="Footer Char"/>
    <w:basedOn w:val="DefaultParagraphFont"/>
    <w:link w:val="Footer"/>
    <w:uiPriority w:val="99"/>
    <w:rsid w:val="0094163C"/>
    <w:rPr>
      <w:rFonts w:ascii="Times New Roman" w:eastAsia="Times New Roman" w:hAnsi="Times New Roman" w:cs="Times New Roman"/>
      <w:sz w:val="24"/>
      <w:szCs w:val="24"/>
      <w:lang w:val="en-US" w:eastAsia="en-GB"/>
    </w:rPr>
  </w:style>
  <w:style w:type="character" w:customStyle="1" w:styleId="ListParagraphChar">
    <w:name w:val="List Paragraph Char"/>
    <w:aliases w:val="Strip Char,H&amp;P List Paragraph Char,2 Char,Listeavsnitt1 Char,Saistīto dokumentu saraksts Char"/>
    <w:link w:val="ListParagraph"/>
    <w:uiPriority w:val="34"/>
    <w:locked/>
    <w:rsid w:val="0094163C"/>
    <w:rPr>
      <w:rFonts w:ascii="Times New Roman" w:eastAsia="Times New Roman" w:hAnsi="Times New Roman" w:cs="Times New Roman"/>
      <w:sz w:val="24"/>
      <w:szCs w:val="24"/>
      <w:lang w:val="en-US" w:eastAsia="en-GB"/>
    </w:rPr>
  </w:style>
  <w:style w:type="paragraph" w:styleId="NormalWeb">
    <w:name w:val="Normal (Web)"/>
    <w:basedOn w:val="Normal"/>
    <w:uiPriority w:val="99"/>
    <w:unhideWhenUsed/>
    <w:rsid w:val="0094163C"/>
    <w:pPr>
      <w:spacing w:before="100" w:beforeAutospacing="1" w:after="100" w:afterAutospacing="1"/>
    </w:pPr>
  </w:style>
  <w:style w:type="paragraph" w:styleId="FootnoteText">
    <w:name w:val="footnote text"/>
    <w:aliases w:val="Footnote,Fußnote Char,Fußnote Char Char,Fußnote Char Char Char Char Char Char,Fußnote,-E Fußnotentext,footnote text,Fußnotentext Ursprung,single space,FOOTNOTES,fn,Footnote Text Char2 Char,Footnote Text Char Char1 Char,Schriftart: 9 pt,f,F"/>
    <w:basedOn w:val="Normal"/>
    <w:link w:val="FootnoteTextChar"/>
    <w:uiPriority w:val="99"/>
    <w:unhideWhenUsed/>
    <w:rsid w:val="00CB4EC6"/>
    <w:rPr>
      <w:rFonts w:asciiTheme="minorHAnsi" w:eastAsiaTheme="minorHAnsi" w:hAnsiTheme="minorHAnsi" w:cstheme="minorBidi"/>
      <w:sz w:val="20"/>
      <w:szCs w:val="20"/>
      <w:lang w:val="sv-SE" w:eastAsia="en-US"/>
    </w:rPr>
  </w:style>
  <w:style w:type="character" w:customStyle="1" w:styleId="FootnoteTextChar">
    <w:name w:val="Footnote Text Char"/>
    <w:aliases w:val="Footnote Char,Fußnote Char Char1,Fußnote Char Char Char,Fußnote Char Char Char Char Char Char Char,Fußnote Char1,-E Fußnotentext Char,footnote text Char,Fußnotentext Ursprung Char,single space Char,FOOTNOTES Char,fn Char,f Char,F Char"/>
    <w:basedOn w:val="DefaultParagraphFont"/>
    <w:link w:val="FootnoteText"/>
    <w:uiPriority w:val="99"/>
    <w:rsid w:val="00CB4EC6"/>
    <w:rPr>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unhideWhenUsed/>
    <w:rsid w:val="00CB4EC6"/>
    <w:rPr>
      <w:vertAlign w:val="superscript"/>
    </w:rPr>
  </w:style>
  <w:style w:type="paragraph" w:customStyle="1" w:styleId="tv213">
    <w:name w:val="tv213"/>
    <w:basedOn w:val="Normal"/>
    <w:rsid w:val="00231FE9"/>
    <w:pPr>
      <w:spacing w:before="100" w:beforeAutospacing="1" w:after="100" w:afterAutospacing="1"/>
    </w:pPr>
    <w:rPr>
      <w:lang w:val="lv-LV" w:eastAsia="lv-LV"/>
    </w:rPr>
  </w:style>
  <w:style w:type="paragraph" w:styleId="BalloonText">
    <w:name w:val="Balloon Text"/>
    <w:basedOn w:val="Normal"/>
    <w:link w:val="BalloonTextChar"/>
    <w:uiPriority w:val="99"/>
    <w:semiHidden/>
    <w:unhideWhenUsed/>
    <w:rsid w:val="007D16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616"/>
    <w:rPr>
      <w:rFonts w:ascii="Segoe UI" w:eastAsia="Times New Roman" w:hAnsi="Segoe UI" w:cs="Segoe UI"/>
      <w:sz w:val="18"/>
      <w:szCs w:val="18"/>
      <w:lang w:val="en-US" w:eastAsia="en-GB"/>
    </w:rPr>
  </w:style>
  <w:style w:type="paragraph" w:styleId="Title">
    <w:name w:val="Title"/>
    <w:basedOn w:val="Normal"/>
    <w:next w:val="Normal"/>
    <w:link w:val="TitleChar"/>
    <w:rsid w:val="00A647EE"/>
    <w:pPr>
      <w:keepNext/>
      <w:keepLines/>
      <w:spacing w:before="480" w:after="120" w:line="259" w:lineRule="auto"/>
    </w:pPr>
    <w:rPr>
      <w:rFonts w:ascii="Calibri" w:eastAsia="Calibri" w:hAnsi="Calibri" w:cs="Calibri"/>
      <w:b/>
      <w:sz w:val="72"/>
      <w:szCs w:val="72"/>
      <w:lang w:val="lv-LV"/>
    </w:rPr>
  </w:style>
  <w:style w:type="character" w:customStyle="1" w:styleId="TitleChar">
    <w:name w:val="Title Char"/>
    <w:basedOn w:val="DefaultParagraphFont"/>
    <w:link w:val="Title"/>
    <w:rsid w:val="00A647EE"/>
    <w:rPr>
      <w:rFonts w:ascii="Calibri" w:eastAsia="Calibri" w:hAnsi="Calibri" w:cs="Calibri"/>
      <w:b/>
      <w:sz w:val="72"/>
      <w:szCs w:val="72"/>
      <w:lang w:val="lv-LV" w:eastAsia="en-GB"/>
    </w:rPr>
  </w:style>
  <w:style w:type="table" w:customStyle="1" w:styleId="TableGrid1">
    <w:name w:val="Table Grid1"/>
    <w:basedOn w:val="TableNormal"/>
    <w:next w:val="TableGrid"/>
    <w:uiPriority w:val="39"/>
    <w:rsid w:val="00E066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22E39"/>
    <w:pPr>
      <w:widowControl w:val="0"/>
      <w:autoSpaceDE w:val="0"/>
      <w:autoSpaceDN w:val="0"/>
    </w:pPr>
    <w:rPr>
      <w:sz w:val="22"/>
      <w:szCs w:val="22"/>
      <w:lang w:val="lv-LV" w:eastAsia="en-US"/>
    </w:rPr>
  </w:style>
  <w:style w:type="paragraph" w:styleId="BodyText">
    <w:name w:val="Body Text"/>
    <w:basedOn w:val="Normal"/>
    <w:link w:val="BodyTextChar"/>
    <w:uiPriority w:val="1"/>
    <w:qFormat/>
    <w:rsid w:val="00F77B64"/>
    <w:pPr>
      <w:widowControl w:val="0"/>
      <w:autoSpaceDE w:val="0"/>
      <w:autoSpaceDN w:val="0"/>
    </w:pPr>
    <w:rPr>
      <w:lang w:val="lv-LV" w:eastAsia="en-US"/>
    </w:rPr>
  </w:style>
  <w:style w:type="character" w:customStyle="1" w:styleId="BodyTextChar">
    <w:name w:val="Body Text Char"/>
    <w:basedOn w:val="DefaultParagraphFont"/>
    <w:link w:val="BodyText"/>
    <w:uiPriority w:val="1"/>
    <w:rsid w:val="00F77B64"/>
    <w:rPr>
      <w:rFonts w:ascii="Times New Roman" w:eastAsia="Times New Roman" w:hAnsi="Times New Roman" w:cs="Times New Roman"/>
      <w:sz w:val="24"/>
      <w:szCs w:val="24"/>
      <w:lang w:val="lv-LV"/>
    </w:rPr>
  </w:style>
  <w:style w:type="character" w:styleId="CommentReference">
    <w:name w:val="annotation reference"/>
    <w:basedOn w:val="DefaultParagraphFont"/>
    <w:uiPriority w:val="99"/>
    <w:semiHidden/>
    <w:unhideWhenUsed/>
    <w:rsid w:val="009311CA"/>
    <w:rPr>
      <w:sz w:val="16"/>
      <w:szCs w:val="16"/>
    </w:rPr>
  </w:style>
  <w:style w:type="paragraph" w:styleId="CommentText">
    <w:name w:val="annotation text"/>
    <w:basedOn w:val="Normal"/>
    <w:link w:val="CommentTextChar"/>
    <w:uiPriority w:val="99"/>
    <w:semiHidden/>
    <w:unhideWhenUsed/>
    <w:rsid w:val="009311CA"/>
    <w:rPr>
      <w:sz w:val="20"/>
      <w:szCs w:val="20"/>
    </w:rPr>
  </w:style>
  <w:style w:type="character" w:customStyle="1" w:styleId="CommentTextChar">
    <w:name w:val="Comment Text Char"/>
    <w:basedOn w:val="DefaultParagraphFont"/>
    <w:link w:val="CommentText"/>
    <w:uiPriority w:val="99"/>
    <w:semiHidden/>
    <w:rsid w:val="009311CA"/>
    <w:rPr>
      <w:rFonts w:ascii="Times New Roman" w:eastAsia="Times New Roman" w:hAnsi="Times New Roman" w:cs="Times New Roman"/>
      <w:sz w:val="20"/>
      <w:szCs w:val="20"/>
      <w:lang w:val="en-US" w:eastAsia="en-GB"/>
    </w:rPr>
  </w:style>
  <w:style w:type="paragraph" w:styleId="CommentSubject">
    <w:name w:val="annotation subject"/>
    <w:basedOn w:val="CommentText"/>
    <w:next w:val="CommentText"/>
    <w:link w:val="CommentSubjectChar"/>
    <w:uiPriority w:val="99"/>
    <w:semiHidden/>
    <w:unhideWhenUsed/>
    <w:rsid w:val="009311CA"/>
    <w:rPr>
      <w:b/>
      <w:bCs/>
    </w:rPr>
  </w:style>
  <w:style w:type="character" w:customStyle="1" w:styleId="CommentSubjectChar">
    <w:name w:val="Comment Subject Char"/>
    <w:basedOn w:val="CommentTextChar"/>
    <w:link w:val="CommentSubject"/>
    <w:uiPriority w:val="99"/>
    <w:semiHidden/>
    <w:rsid w:val="009311CA"/>
    <w:rPr>
      <w:rFonts w:ascii="Times New Roman" w:eastAsia="Times New Roman" w:hAnsi="Times New Roman" w:cs="Times New Roman"/>
      <w:b/>
      <w:bCs/>
      <w:sz w:val="20"/>
      <w:szCs w:val="20"/>
      <w:lang w:val="en-US" w:eastAsia="en-GB"/>
    </w:rPr>
  </w:style>
  <w:style w:type="paragraph" w:styleId="Revision">
    <w:name w:val="Revision"/>
    <w:hidden/>
    <w:uiPriority w:val="99"/>
    <w:semiHidden/>
    <w:rsid w:val="009311CA"/>
    <w:pPr>
      <w:spacing w:after="0" w:line="240" w:lineRule="auto"/>
    </w:pPr>
    <w:rPr>
      <w:rFonts w:ascii="Times New Roman" w:eastAsia="Times New Roman" w:hAnsi="Times New Roman" w:cs="Times New Roman"/>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733509">
      <w:bodyDiv w:val="1"/>
      <w:marLeft w:val="0"/>
      <w:marRight w:val="0"/>
      <w:marTop w:val="0"/>
      <w:marBottom w:val="0"/>
      <w:divBdr>
        <w:top w:val="none" w:sz="0" w:space="0" w:color="auto"/>
        <w:left w:val="none" w:sz="0" w:space="0" w:color="auto"/>
        <w:bottom w:val="none" w:sz="0" w:space="0" w:color="auto"/>
        <w:right w:val="none" w:sz="0" w:space="0" w:color="auto"/>
      </w:divBdr>
    </w:div>
    <w:div w:id="209932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deahub@tsi.lv" TargetMode="External"/><Relationship Id="rId18" Type="http://schemas.openxmlformats.org/officeDocument/2006/relationships/hyperlink" Target="mailto:ideahub@tsi.lv"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ideahub.tsi.lv/" TargetMode="External"/><Relationship Id="rId17" Type="http://schemas.openxmlformats.org/officeDocument/2006/relationships/hyperlink" Target="mailto:ideahub@tsi.l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deahub@tsi.lv"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deahub@tsi.lv"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10" Type="http://schemas.openxmlformats.org/officeDocument/2006/relationships/hyperlink" Target="http://www.ideahub.tsi.lv"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ideahub.tsi.lv" TargetMode="External"/><Relationship Id="rId14" Type="http://schemas.openxmlformats.org/officeDocument/2006/relationships/hyperlink" Target="http://www.ideahub.tsi.lv"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2656D-F9EF-4A40-9E4B-1BB1B46A9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41</Pages>
  <Words>51843</Words>
  <Characters>29551</Characters>
  <Application>Microsoft Office Word</Application>
  <DocSecurity>0</DocSecurity>
  <Lines>246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Jeļena Koncevaja</dc:creator>
  <cp:keywords/>
  <dc:description/>
  <cp:lastModifiedBy>Aija Rengarte</cp:lastModifiedBy>
  <cp:revision>4</cp:revision>
  <cp:lastPrinted>2026-03-02T16:16:00Z</cp:lastPrinted>
  <dcterms:created xsi:type="dcterms:W3CDTF">2026-05-06T07:54:00Z</dcterms:created>
  <dcterms:modified xsi:type="dcterms:W3CDTF">2026-05-13T09:47:00Z</dcterms:modified>
</cp:coreProperties>
</file>